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/>
        </w:rPr>
      </w:pPr>
      <w:r>
        <w:rPr>
          <w:rFonts w:hint="eastAsia" w:ascii="黑体" w:hAnsi="宋体" w:eastAsia="黑体" w:cs="黑体"/>
          <w:bCs/>
          <w:color w:val="000000"/>
          <w:kern w:val="0"/>
          <w:szCs w:val="32"/>
          <w:lang w:bidi="ar"/>
        </w:rPr>
        <w:t>附件</w:t>
      </w:r>
      <w:r>
        <w:rPr>
          <w:rFonts w:hint="eastAsia" w:ascii="黑体" w:hAnsi="宋体" w:eastAsia="黑体" w:cs="黑体"/>
          <w:bCs/>
          <w:color w:val="000000"/>
          <w:kern w:val="0"/>
          <w:szCs w:val="32"/>
          <w:lang w:val="en-US" w:eastAsia="zh-CN" w:bidi="ar"/>
        </w:rPr>
        <w:t>3</w:t>
      </w:r>
      <w:bookmarkStart w:id="0" w:name="_GoBack"/>
      <w:bookmarkEnd w:id="0"/>
    </w:p>
    <w:p>
      <w:pPr>
        <w:widowControl/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>
      <w:pPr>
        <w:widowControl/>
        <w:numPr>
          <w:ins w:id="0" w:author="微软用户" w:date=""/>
        </w:numPr>
        <w:spacing w:line="50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研发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奖补科技部门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操作指南</w:t>
      </w:r>
    </w:p>
    <w:p>
      <w:pPr>
        <w:widowControl/>
        <w:numPr>
          <w:ins w:id="1" w:author="微软用户" w:date="2026-02-05T10:56:00Z"/>
        </w:numPr>
        <w:spacing w:line="500" w:lineRule="exact"/>
        <w:jc w:val="both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</w:pPr>
    </w:p>
    <w:p>
      <w:pPr>
        <w:keepNext w:val="0"/>
        <w:keepLines w:val="0"/>
        <w:pageBreakBefore w:val="0"/>
        <w:widowControl/>
        <w:numPr>
          <w:ins w:id="2" w:author="微软用户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left"/>
        <w:textAlignment w:val="auto"/>
        <w:outlineLvl w:val="0"/>
        <w:rPr>
          <w:rFonts w:hint="eastAsia" w:ascii="黑体" w:hAnsi="Times New Roman" w:eastAsia="黑体" w:cs="仿宋_GB231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bidi="ar"/>
        </w:rPr>
        <w:t>一、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操作阶段与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 w:bidi="ar"/>
        </w:rPr>
        <w:t>操作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 w:bidi="ar"/>
        </w:rPr>
        <w:t>人员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流程简介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分为</w:t>
      </w:r>
      <w:r>
        <w:rPr>
          <w:rFonts w:hint="eastAsia" w:ascii="仿宋_GB2312" w:cs="仿宋_GB2312"/>
          <w:szCs w:val="32"/>
          <w:lang w:val="en-US" w:eastAsia="zh-CN" w:bidi="ar"/>
        </w:rPr>
        <w:t>四</w:t>
      </w:r>
      <w:r>
        <w:rPr>
          <w:rFonts w:hint="eastAsia" w:ascii="仿宋_GB2312" w:cs="仿宋_GB2312"/>
          <w:szCs w:val="32"/>
          <w:lang w:eastAsia="zh-CN" w:bidi="ar"/>
        </w:rPr>
        <w:t>个阶段：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第一阶段为企业填报阶段。企业在省“金服云”平台填写“福建省企业研发经费投入奖补调研摸底情况表”。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第二阶段为县、区级科技部门审核阶段。县、区级科技部门审核人员在平台审核查看企业填写的“福建省企业研发经费投入奖补调研摸底情况表”，在平台处理审核意见，点击审核通过</w:t>
      </w:r>
      <w:r>
        <w:rPr>
          <w:rFonts w:hint="eastAsia" w:ascii="仿宋_GB2312" w:cs="仿宋_GB2312"/>
          <w:szCs w:val="32"/>
          <w:lang w:val="en-US" w:eastAsia="zh-CN" w:bidi="ar"/>
        </w:rPr>
        <w:t>/不通过</w:t>
      </w:r>
      <w:r>
        <w:rPr>
          <w:rFonts w:hint="eastAsia" w:ascii="仿宋_GB2312" w:cs="仿宋_GB231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第三阶段为市级科技部门审核阶段。市级科技部门审核人员在平台审核查看县、区级科技部门审核通过的企业（归属在县级的）填写的“福建省企业研发经费投入奖补调研摸底情况表”，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归属在设区市级的企业填写的“福建省企业研发经费投入奖补调研摸底情况表”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cs="仿宋_GB2312"/>
          <w:szCs w:val="32"/>
          <w:lang w:eastAsia="zh-CN" w:bidi="ar"/>
        </w:rPr>
        <w:t>在平台处理审核意见，点击审核通过/不通过。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eastAsia="zh-CN" w:bidi="ar"/>
        </w:rPr>
        <w:t>第四阶段为省科技厅审核阶段。省科技厅审核人员在平台审核查看上一步审核通过企业填写的“福建省企业研发经费投入奖补调研摸底情况表”，</w:t>
      </w:r>
      <w:r>
        <w:rPr>
          <w:rFonts w:hint="eastAsia" w:ascii="仿宋_GB2312" w:cs="仿宋_GB2312"/>
          <w:szCs w:val="32"/>
          <w:lang w:val="en-US" w:eastAsia="zh-CN" w:bidi="ar"/>
        </w:rPr>
        <w:t>以及</w:t>
      </w:r>
      <w:r>
        <w:rPr>
          <w:rFonts w:hint="eastAsia" w:ascii="仿宋_GB2312" w:cs="仿宋_GB2312"/>
          <w:szCs w:val="32"/>
          <w:lang w:eastAsia="zh-CN" w:bidi="ar"/>
        </w:rPr>
        <w:t>归属在省级的企业填写的“福建省企业研发经费投入奖补调研摸底情况表”，在平台处理审核意见，点击审核通过/不通过。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drawing>
          <wp:inline distT="0" distB="0" distL="114300" distR="114300">
            <wp:extent cx="5975985" cy="5291455"/>
            <wp:effectExtent l="0" t="0" r="0" b="0"/>
            <wp:docPr id="3" name="E657119C-6982-421D-8BA7-E74DEB70A7D9-1" descr="C:/Users/user/AppData/Local/Temp/wps.uRRfpy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657119C-6982-421D-8BA7-E74DEB70A7D9-1" descr="C:/Users/user/AppData/Local/Temp/wps.uRRfpy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eastAsia="zh-CN" w:bidi="ar"/>
        </w:rPr>
        <w:t>各阶段涉及人员以及操作账号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outlineLvl w:val="9"/>
        <w:rPr>
          <w:rFonts w:hint="eastAsia" w:ascii="仿宋_GB2312" w:cs="仿宋_GB2312"/>
          <w:szCs w:val="32"/>
          <w:lang w:eastAsia="zh-CN" w:bidi="ar"/>
        </w:rPr>
      </w:pPr>
      <w:r>
        <w:rPr>
          <w:rFonts w:hint="eastAsia" w:ascii="仿宋_GB2312" w:cs="仿宋_GB2312"/>
          <w:szCs w:val="32"/>
          <w:lang w:val="en-US" w:eastAsia="zh-CN" w:bidi="ar"/>
        </w:rPr>
        <w:t>省科技厅向各市县科技部门审核人员提供省“金服云”平台登录账户和密码，</w:t>
      </w:r>
      <w:r>
        <w:rPr>
          <w:rFonts w:hint="eastAsia" w:ascii="仿宋_GB2312" w:cs="仿宋_GB2312"/>
          <w:szCs w:val="32"/>
          <w:lang w:eastAsia="zh-CN" w:bidi="ar"/>
        </w:rPr>
        <w:t>各阶段审核人员请使用持有账号在对应阶段进行审核操作。无账号人员请联系省科技厅资统处吕明泽0591-83518697。</w:t>
      </w:r>
    </w:p>
    <w:p>
      <w:pPr>
        <w:keepNext w:val="0"/>
        <w:keepLines w:val="0"/>
        <w:pageBreakBefore w:val="0"/>
        <w:widowControl/>
        <w:numPr>
          <w:ins w:id="3" w:author="微软用户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outlineLvl w:val="0"/>
        <w:rPr>
          <w:rFonts w:hint="eastAsia" w:ascii="宋体" w:hAnsi="宋体" w:eastAsia="黑体" w:cs="宋体"/>
          <w:b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32"/>
        </w:rPr>
        <w:t>二、</w:t>
      </w:r>
      <w:r>
        <w:rPr>
          <w:rFonts w:hint="eastAsia" w:ascii="黑体" w:hAnsi="黑体" w:eastAsia="黑体" w:cs="黑体"/>
          <w:bCs/>
          <w:color w:val="000000"/>
          <w:kern w:val="0"/>
          <w:szCs w:val="32"/>
          <w:lang w:eastAsia="zh-CN"/>
        </w:rPr>
        <w:t>科技部门审核人员操作流程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预</w:t>
      </w:r>
      <w:r>
        <w:rPr>
          <w:rFonts w:hint="eastAsia" w:ascii="楷体" w:hAnsi="楷体" w:eastAsia="楷体" w:cs="楷体"/>
          <w:szCs w:val="32"/>
          <w:lang w:eastAsia="zh-CN" w:bidi="ar"/>
        </w:rPr>
        <w:t>审企业填写的“福建省企业研发经费投入奖补调研摸底情况表”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用</w:t>
      </w:r>
      <w:r>
        <w:rPr>
          <w:rFonts w:hint="eastAsia" w:ascii="仿宋_GB2312" w:hAnsi="仿宋_GB2312" w:cs="仿宋_GB2312"/>
          <w:szCs w:val="32"/>
          <w:lang w:val="en-US" w:eastAsia="zh-CN"/>
        </w:rPr>
        <w:t>省科技厅提供的</w:t>
      </w:r>
      <w:r>
        <w:rPr>
          <w:rFonts w:hint="eastAsia" w:ascii="仿宋_GB2312" w:hAnsi="仿宋_GB2312" w:cs="仿宋_GB2312"/>
          <w:szCs w:val="32"/>
          <w:lang w:eastAsia="zh-CN"/>
        </w:rPr>
        <w:t>操作账号登录</w:t>
      </w:r>
      <w:r>
        <w:rPr>
          <w:rFonts w:hint="eastAsia" w:ascii="仿宋_GB2312" w:cs="仿宋_GB2312"/>
          <w:szCs w:val="32"/>
          <w:lang w:val="en-US" w:eastAsia="zh-CN" w:bidi="ar"/>
        </w:rPr>
        <w:t>省“金服云”平台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https://www.fjjfypt.com/login</w:t>
      </w:r>
    </w:p>
    <w:p>
      <w:pPr>
        <w:keepNext w:val="0"/>
        <w:keepLines w:val="0"/>
        <w:pageBreakBefore w:val="0"/>
        <w:widowControl/>
        <w:numPr>
          <w:ins w:id="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3030855"/>
            <wp:effectExtent l="0" t="0" r="5715" b="444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登录后右上角切换子应用至“惠企政策申享”，在左侧目录找到“政策申享审批管理”页面</w:t>
      </w:r>
    </w:p>
    <w:p>
      <w:pPr>
        <w:keepNext w:val="0"/>
        <w:keepLines w:val="0"/>
        <w:pageBreakBefore w:val="0"/>
        <w:widowControl/>
        <w:numPr>
          <w:ins w:id="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页面支持搜索过滤。申享事项名称为“福建省企业研发经费投入奖补”是我们审核的范围。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/>
        </w:rPr>
      </w:pPr>
      <w:r>
        <w:rPr>
          <w:rFonts w:hint="eastAsia" w:ascii="仿宋_GB2312" w:hAnsi="仿宋_GB2312" w:cs="仿宋_GB2312"/>
          <w:szCs w:val="32"/>
          <w:lang w:eastAsia="zh-CN"/>
        </w:rPr>
        <w:t>选择其中一条记录，</w:t>
      </w:r>
      <w:r>
        <w:rPr>
          <w:rFonts w:hint="eastAsia" w:ascii="仿宋_GB2312" w:hAnsi="仿宋_GB2312" w:cs="仿宋_GB2312"/>
          <w:szCs w:val="32"/>
          <w:lang w:val="en-US" w:eastAsia="zh-CN"/>
        </w:rPr>
        <w:t>点击办理，开始审核。</w:t>
      </w:r>
    </w:p>
    <w:p>
      <w:pPr>
        <w:keepNext w:val="0"/>
        <w:keepLines w:val="0"/>
        <w:pageBreakBefore w:val="0"/>
        <w:widowControl/>
        <w:numPr>
          <w:ins w:id="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审核范围包含企业填写的申报信息。</w:t>
      </w:r>
    </w:p>
    <w:p>
      <w:pPr>
        <w:keepNext w:val="0"/>
        <w:keepLines w:val="0"/>
        <w:pageBreakBefore w:val="0"/>
        <w:widowControl/>
        <w:numPr>
          <w:ins w:id="1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若企业填写错误，可修改暂存。</w:t>
      </w:r>
    </w:p>
    <w:p>
      <w:pPr>
        <w:keepNext w:val="0"/>
        <w:keepLines w:val="0"/>
        <w:pageBreakBefore w:val="0"/>
        <w:widowControl/>
        <w:numPr>
          <w:ins w:id="1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1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1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修改暂存过的申请记录，状态将改为修改暂存</w:t>
      </w:r>
    </w:p>
    <w:p>
      <w:pPr>
        <w:keepNext w:val="0"/>
        <w:keepLines w:val="0"/>
        <w:pageBreakBefore w:val="0"/>
        <w:widowControl/>
        <w:numPr>
          <w:ins w:id="1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15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修改记录可在修改记录处查询</w:t>
      </w:r>
    </w:p>
    <w:p>
      <w:pPr>
        <w:keepNext w:val="0"/>
        <w:keepLines w:val="0"/>
        <w:pageBreakBefore w:val="0"/>
        <w:widowControl/>
        <w:numPr>
          <w:ins w:id="16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827020"/>
            <wp:effectExtent l="0" t="0" r="5715" b="50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17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若企业填写无误，该条申报记录无需任何操作。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eastAsia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下载已审核内容，按程序报批</w:t>
      </w:r>
    </w:p>
    <w:p>
      <w:pPr>
        <w:keepNext w:val="0"/>
        <w:keepLines w:val="0"/>
        <w:pageBreakBefore w:val="0"/>
        <w:widowControl/>
        <w:numPr>
          <w:ins w:id="18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在审核完所有内容后，切换页面至惠企政策申享-政策申享管理，找到申享事项：福建省企业研发经费投入奖补</w:t>
      </w:r>
    </w:p>
    <w:p>
      <w:pPr>
        <w:keepNext w:val="0"/>
        <w:keepLines w:val="0"/>
        <w:pageBreakBefore w:val="0"/>
        <w:widowControl/>
        <w:numPr>
          <w:ins w:id="19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3141345"/>
            <wp:effectExtent l="0" t="0" r="5715" b="8255"/>
            <wp:docPr id="2" name="图片 2" descr="dcde373ecc82e8a0235fb8b8720c0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de373ecc82e8a0235fb8b8720c061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20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default" w:ascii="仿宋_GB2312" w:hAnsi="仿宋_GB2312" w:cs="仿宋_GB2312"/>
          <w:szCs w:val="32"/>
          <w:lang w:val="en-US" w:eastAsia="zh-CN"/>
        </w:rPr>
        <w:t>进入对应事项的申报列表-企业申报情况</w:t>
      </w:r>
    </w:p>
    <w:p>
      <w:pPr>
        <w:keepNext w:val="0"/>
        <w:keepLines w:val="0"/>
        <w:pageBreakBefore w:val="0"/>
        <w:widowControl/>
        <w:numPr>
          <w:ins w:id="21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列表中展示辖区范围内所有企业的申报情况。（若为福州市科技局工作人员，在操作阶段，这里仅展示福州市企业的申报情况）</w:t>
      </w:r>
    </w:p>
    <w:p>
      <w:pPr>
        <w:keepNext w:val="0"/>
        <w:keepLines w:val="0"/>
        <w:pageBreakBefore w:val="0"/>
        <w:widowControl/>
        <w:numPr>
          <w:ins w:id="22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</w:pPr>
      <w:r>
        <w:drawing>
          <wp:inline distT="0" distB="0" distL="114300" distR="114300">
            <wp:extent cx="5264785" cy="2827020"/>
            <wp:effectExtent l="0" t="0" r="5715" b="508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ns w:id="23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在该页面点击【导出企业申报内容】按钮，下载企业申报详情。</w:t>
      </w:r>
    </w:p>
    <w:p>
      <w:pPr>
        <w:keepNext w:val="0"/>
        <w:keepLines w:val="0"/>
        <w:pageBreakBefore w:val="0"/>
        <w:widowControl/>
        <w:numPr>
          <w:ins w:id="24" w:author="微软用户" w:date="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4" name="图片 4" descr="8889298375f5221bdc28c4ee14729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889298375f5221bdc28c4ee147295c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下载企业申报详情后，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即可整理（留存必要信息、删除不必要信息、调整格式等）</w:t>
      </w:r>
      <w:r>
        <w:rPr>
          <w:rFonts w:hint="eastAsia" w:ascii="仿宋_GB2312" w:hAnsi="仿宋_GB2312" w:cs="仿宋_GB2312"/>
          <w:szCs w:val="32"/>
          <w:lang w:val="en-US" w:eastAsia="zh-CN"/>
        </w:rPr>
        <w:t>、按程序报批审核。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outlineLvl w:val="1"/>
        <w:rPr>
          <w:rFonts w:hint="default" w:ascii="楷体" w:hAnsi="楷体" w:eastAsia="楷体" w:cs="楷体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zCs w:val="32"/>
          <w:lang w:val="en-US" w:eastAsia="zh-CN" w:bidi="ar"/>
        </w:rPr>
        <w:t>在系统反馈审核意见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按程序报批审核后，</w:t>
      </w:r>
      <w:r>
        <w:rPr>
          <w:rFonts w:hint="eastAsia" w:ascii="仿宋_GB2312" w:cs="仿宋_GB2312"/>
          <w:szCs w:val="32"/>
          <w:lang w:eastAsia="zh-CN" w:bidi="ar"/>
        </w:rPr>
        <w:t>在平台处理审核意见，</w:t>
      </w:r>
      <w:r>
        <w:rPr>
          <w:rFonts w:hint="eastAsia" w:ascii="仿宋_GB2312" w:hAnsi="仿宋_GB2312" w:cs="仿宋_GB2312"/>
          <w:szCs w:val="32"/>
          <w:lang w:val="en-US" w:eastAsia="zh-CN"/>
        </w:rPr>
        <w:t>在惠企政策申享-政策申享审批管理的环节，</w:t>
      </w:r>
      <w:r>
        <w:rPr>
          <w:rFonts w:hint="eastAsia" w:ascii="仿宋_GB2312" w:cs="仿宋_GB2312"/>
          <w:szCs w:val="32"/>
          <w:lang w:eastAsia="zh-CN" w:bidi="ar"/>
        </w:rPr>
        <w:t>点击审核通过/不通过</w:t>
      </w:r>
      <w:r>
        <w:rPr>
          <w:rFonts w:hint="eastAsia" w:ascii="仿宋_GB2312" w:cs="仿宋_GB2312"/>
          <w:szCs w:val="32"/>
          <w:lang w:val="en-US" w:eastAsia="zh-CN" w:bidi="ar"/>
        </w:rPr>
        <w:t>,</w:t>
      </w:r>
      <w:r>
        <w:rPr>
          <w:rFonts w:hint="eastAsia" w:ascii="仿宋_GB2312" w:hAnsi="仿宋_GB2312" w:cs="仿宋_GB2312"/>
          <w:szCs w:val="32"/>
          <w:lang w:val="en-US" w:eastAsia="zh-CN"/>
        </w:rPr>
        <w:t>反馈该阶段最终审核意见。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drawing>
          <wp:inline distT="0" distB="0" distL="114300" distR="114300">
            <wp:extent cx="5264785" cy="2827020"/>
            <wp:effectExtent l="0" t="0" r="5715" b="508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审核通过后，该条申请记录进入下一阶段审核，直到省科技厅审核人员操作完成。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F51C3"/>
    <w:multiLevelType w:val="multilevel"/>
    <w:tmpl w:val="451F51C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DBA3200"/>
    <w:multiLevelType w:val="multilevel"/>
    <w:tmpl w:val="6DBA320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96311"/>
    <w:rsid w:val="05161F0E"/>
    <w:rsid w:val="0C036E04"/>
    <w:rsid w:val="0E2954ED"/>
    <w:rsid w:val="11AA5DEC"/>
    <w:rsid w:val="13316108"/>
    <w:rsid w:val="1B4D40C5"/>
    <w:rsid w:val="20111757"/>
    <w:rsid w:val="2C8E70D5"/>
    <w:rsid w:val="32996311"/>
    <w:rsid w:val="37CF015F"/>
    <w:rsid w:val="3A971A24"/>
    <w:rsid w:val="3F1574CE"/>
    <w:rsid w:val="436611EF"/>
    <w:rsid w:val="437B31AA"/>
    <w:rsid w:val="4A0804AC"/>
    <w:rsid w:val="527440A5"/>
    <w:rsid w:val="53183E4E"/>
    <w:rsid w:val="563F627D"/>
    <w:rsid w:val="5A3A3F6D"/>
    <w:rsid w:val="5A76383F"/>
    <w:rsid w:val="5B146B7A"/>
    <w:rsid w:val="5B597B7F"/>
    <w:rsid w:val="62436F02"/>
    <w:rsid w:val="63786ADC"/>
    <w:rsid w:val="63807109"/>
    <w:rsid w:val="675255C9"/>
    <w:rsid w:val="6ED90705"/>
    <w:rsid w:val="6EFE7CAF"/>
    <w:rsid w:val="71E01DE7"/>
    <w:rsid w:val="79127615"/>
    <w:rsid w:val="79BD00A2"/>
    <w:rsid w:val="7F4B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microsoft.com/office/2011/relationships/people" Target="people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657119C-6982-421D-8BA7-E74DEB70A7D9-1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qWWxNa01sTWpKemFHOTNSM0pwWkNVeU1pVXpRWFJ5ZFdVbE1rTWxNakp5YVdOb1ZHVjRkQ1V5TWlVelFYUnlkV1VsTWtNbE1qSm9aV2xuYUhRbE1qSWxNMEV4TURBd0pUZEVKVEpESlRJeVpXeGxiV1Z1ZEhNbE1qSWxNMEVsTjBJbE1qSlFZVzVRV1VSWldrcHhPRGN3TURNMkpUSXlKVE5CSlRkQ0pUSXlhV1FsTWpJbE0wRWxNakpRWVc1UVdVUlpXa3B4T0Rjd01ETTJKVEl5SlRKREpUSXlibUZ0WlNVeU1pVXpRU1V5TW1odmNtbDZiMjUwWVd4UWIyOXNKVEl5SlRKREpUSXlkR2wwYkdVbE1qSWxNMEVsTWpJbFJUWWxRak1sUWpNbFJUWWxRakVsUVRB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RTBOU1V5UXlVeU1ua2xNaklsTTBFMU9DVXlReVV5TW5jbE1qSWxNMEU1T0RFbE1rTWxNakpvSlRJeUpUTkJPRFl6SlRKREpUSXllbWx1WkdWNEpUSXlKVE5CTFRFbE1rTWxNakpoYm1kc1pTVXlNaVV6UVRBbE1rTWxNakpvWldsbmFIUWxNaklsTTBFbE5VSTJNaVUxUkNVM1JDVXlReVV5TW5Ob1lYQmxVM1I1YkdVbE1qSWxNMEVsTjBJbE1qSmhiSEJvWVNVeU1pVXpRVEVsTjBRbE1rTWxNakpzYVc1bFUzUjViR1VsTWpJbE0wRWxOMElsTWpKc2FXNWxWMmxrZEdnbE1qSWxNMEV4TGpVbE1rTWxNakpzYVc1bFEyOXNiM0lsTWpJbE0wRWxNakl6T0NVeVF6TTRKVEpETXpnbE1qSWxOMFFsTWtNbE1qSm1hV3hzVTNSNWJHVWxNaklsTTBFbE4w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6YVhwbEpUSXlKVE5CTVRnbE1rT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TnlWQk5pVTRSaVZGTlNWQ1FpVkNRU1ZGTnlVNVF5VTRNU1ZGTkNWQ1F5VTRNU1ZGTkNWQ09DVTVRU1ZGTnlWQk1DVTVOQ1ZGTlNVNFJpVTVNU1ZGTnlWQ1FpVTRSaVZGT0NWQ05DVkNPU1ZGTmlVNFFTVTVOU1ZGTlNVNE5TVkJOU1ZGTlNWQk5TVTVOaVZGT0NWQk1TVkJOU1ZGTmlVNU5TVkNOQ1ZGTkNWQ1JDVTVNeVZGTmlWQ05TVTRNU1ZGTnlWQk9DVTRRaVV5TWlVM1JDVTFSQ1V5UXlVeU1tRnVZMmh2Y25NbE1qSWxNMEVsTlVJbE5VUWxOMFFsTWtNbE1qSmtla3hZZEdGcVdGaDFOVFE1TVRneUpUSXlKVE5CSlRkQ0pUSXlhV1FsTWpJbE0wRWxNakprZWt4WWRHRnFXRmgxTlRRNU1UZ3l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1qQTNKVEpESlRJeWVTVXlNaVV6UVRJeE15VXlReVV5TW5jbE1qSWxNMEU1TVRrbE1rTWxNakpvSlRJeUpUTkJNVEkzSlRKREpUSXllbWx1WkdWNEpUSXlKVE5CTFRFbE1rTWxNakpoYm1kc1pTVXlNaVV6UVRBbE1rTWxNakpvWldsbmFIUWxNaklsTTBFbE5VSTBNQ1UxUkNVM1JDVXlReVV5TW5Ob1lYQmxVM1I1YkdVbE1qSWxNMEVsTjBJbE1qSmhiSEJvWVNVeU1pVXpRVEVsTjBRbE1rTWxNakpzYVc1bFUzUjViR1VsTWpJbE0wRWxOMElsTWpKc2FXNWxRMjlzYjNJbE1qSWxNMEVsTWpJek9DVXlRek00SlRKRE16Z2xNaklsTjBRbE1rTWxNakptYVd4c1UzUjViR1VsTWpJbE0wRWxOMElsTWpKamIyeHZjaVV5TWlVelFTVXlNakl5T1NVeVF6STBOaVV5UXpJe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FKVGhGSlVKR0pVVXpKVGd3SlRneEpVVTFKVGhESlVKQkpVVTNKVUpCSlVFM0pVVTNKVUUzSlRreEpVVTJKVGhCSlRnd0pVVTFKVGhFSlRrMUpVVTBKVUpFSlRoRUpVVTFKVUZGSlVFeEpVVTJKVUV3SlVJNEpVVTBKVUpCSlVKQkpVVTFKVGt4SlRrNEpUSXlKVGRFSlRWRUpUSkRKVEl5WVc1amFHOXljeVV5TWlVelFTVTFRaVUxUkNVM1JDVXlReVV5TWtORGVtNWxSMjVCUzAwM016TTRNekFsTWpJbE0wRWxOMElsTWpKcFpDVXlNaVV6UVNVeU1rTkRlbTVsUjI1QlMwMDNNek00TXpB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16UXdKVEpESlRJeWR5VXlNaVV6UVRreE9TVXlReVV5TW1nbE1qSWxNMEV4TWp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uUjVjR1VsTWpJbE0wRWxNakp6YjJ4cFpDVXlNaVV5UXlVeU1tTnZiRzl5SlRJeUpUTkJKVEl5TWpReEpUSkRNVFV6SlRKRE1qQXdKVEl5SlRKREpUSXlaSEpoZDFSNWNHVWxNaklsTTBFbE1qSnViMjVsSlRJeUpUZEVKVEpESlRJeWRHaGxiV1VsTWpJbE0wRWxOMElsTjBRbE1rTWxNakp3WVhSb0pUSXlKVE5CSlRWQ0pUZENKVEl5Wm1sc2JGTjBlV3hsSlRJeUpUTkJKVGRDSlRJeWRIbHdaU1V5TWlVelFTVXlNbTV2Ym1VbE1qSWxNa01sTWpKamIyeHZjaVV5TWlVelFTVXlNakkwTWlVeVF6STBNaVV5UXpJME1p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M2MxaG1SVUZKWkcwd09UZ3hNakVsTWpJbE4wUWxNa01sTjBJbE1qSnVZVzFsSlRJeUpUTkJKVEl5SlVVMUpUa3dKVGhFSlVVM0pVRTNKVUl3SlRJeUpUSkRKVEl5ZEhsd1pTVXlNaVV6UVNVeU1uTjBjbWx1WnlVeU1pVXlReVV5TW5aaGJIVmxKVEl5SlROQkpUSXlKVEl5SlRKREpUSXlZMkYwWldkdmNua2xNaklsTTBFbE1qSmtaV1poZFd4MEpUSXlKVEpESlRJeWFXUWxNaklsTTBFbE1qSkpkbU5xYUVSMlFVZElNelV4T1Rn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5TURjbE1rTWxNako1SlRJeUpUTkJOVGdsTWtNbE1qSjNKVEl5SlROQk9URTVKVEpESlRJeWFDVXlNaVV6UVRJd0pUSkRKVEl5ZW1sdVpHVjRKVEl5SlROQk9DVXlReVV5TW1GdVoyeGxKVEl5SlROQk1DVXlReVV5TW1obGFXZG9kQ1V5TWlVelFTVTFRakl3SlRWRUpUZEVKVEpESlRJeWMyaGhjR1ZUZEhsc1pTVXlNaVV6UVNVM1FpVXlNbUZzY0doaEpUSXlKVE5CTVNVM1JDVXlReVV5TW14cGJtVlRkSGxzWlNVeU1pVXpRU1UzUWlVeU1teHBibVZEYjJ4dmNpVXlNaVV6UVNVeU1qTTRKVEpETXpnbE1rTXpPQ1V5TWl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akEzSlRKREpUSXllU1V5TWlVelFUVTRKVEpESlRJeWR5VXlNaVV6UVRNeE5TVXlReVV5TW1nbE1qSWxNMEU0TmpNbE1rTWxNako2YVc1a1pYZ2xNaklsTTBFeE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V4SlRKRE1qTTBKVEpETWpFN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09DVTRNQ1ZGT1NVNU9DVkNOaVZGTmlWQlJTVkNOU1V5TWlVM1JDVTFSQ1V5UXlVeU1tRnVZMmh2Y25NbE1qSWxNMEVsTlVJbE5VUWxOMFFsTWtNbE1qSlFVbTVXYTFGWmNHTkhORFl4T0RFMUpUSXlKVE5CSlRkQ0pUSXlhV1FsTWpJbE0wRWxNakpRVW01V2ExRlpjR05ITkRZeE9ERTFKVEl5SlRKREpUSXlibUZ0WlNVeU1pVXpRU1V5TW5CeWIyTmxjM01sTWpJbE1rTWxNakowYVhSc1pTVXlNaVV6UVNVeU1pVkZOaVZDTlNVNE1TVkZOeVZCT0NVNFFp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oTmJsVnFTWHBhYldVeE5EQXpOVEFsTWpJbE4wUWxNa01sTjBJbE1qSnVZVzFsSlRJeUpUTkJKVEl5SlVVMUpUa3dKVGhFSlVVM0pVRTNKVUl3SlRJeUpUSkRKVEl5ZEhsd1pTVXlNaVV6UVNVeU1uTjBjbWx1WnlVeU1pVXlReVV5TW5aaGJIVmxKVEl5SlROQkpUSXlKVEl5SlRKREpUSXlZMkYwWldkdmNua2xNaklsTTBFbE1qSmtaV1poZFd4MEpUSXlKVEpESlRJeWFXUWxNaklsTTBFbE1qSnpZMHhTVW1OVVpVTnFNVFF3TVR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XlVNE1TVkZOQ1ZDT0NVNVFTVkZOU1U1UXlWQk9DVkZPU1U0TnlVNU1TVkZOaVU1UXlVNFJDVkZOQ1ZDUVNVNU1TVkZOU1ZCTVNWQlFpVkZNaVU0TUNVNVF5VkZOU1U0TmlVNU9T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wUVdGUFYzSkVZbWhqTmprd01qVXpKVEl5SlROQkpUZENKVEl5YVdRbE1qSWxNMEVsTWpKcFFXRlBWM0pFWW1oak5qa3dNalV6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WldVMFJYVWxSVVNYUXpOVGM0TlRJbE1qSWxOMFFsTWtNbE4wSWxNakp1WVcxbEpUSXlKVE5CSlRJeUpVVTFKVGt3SlRoRUpVVTNKVUUzSlVJd0pUSXlKVEpESlRJeWRIbHdaU1V5TWlVelFTVXlNbk4wY21sdVp5VXlNaVV5UXlVeU1uWmhiSFZsSlRJeUpUTkJKVEl5SlRJeUpUSkRKVEl5WTJGMFpXZHZjbmtsTWpJbE0wRWxNakprWldaaGRXeDBKVEl5SlRKREpUSXlhV1FsTWpJbE0wRWxNakptVlZkTFpsVkRhM2x1TlRjMk5qT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DVkNReVU0TVNWRk5DVkNPQ1U1UVNWRk5TVTVReVZCT0NWRk9TVTROeVU1TVNWRk5pVTVReVU0UkNWRk5DVkNRU1U1TVNWRk5TVkJNU1ZCUWlWRk1pVTRNQ1U1UXlWRk5TVTROaVU1T1NWRk55VkJOaVU0UmlWRk5TVkNRaVZDUVNWRk55VTVReVU0TVNWRk5DVkNReVU0TVNWRk5DVkNPQ1U1UVNWRk55VkJNQ1U1TkNWRk5TVTRSaVU1TVNWRk55VkNRaVU0UmlWRk9DVkNOQ1ZDT1NWRk5pVTRRU1U1TlNWRk5TVTROU1ZCTlNWRk5TVkJOU1U1TmlWRk9DVkJNU1ZCTlNWRk9DVkNNQ1U0TXlWRk55VkJNQ1U1TkNWRk5pVTVNU1ZDT0NWRk5TVkNRU1U1TlNWRk5pVTRNeVU0TlNWRk5TVTROaVZDTlNWRk9DVkJNU1ZCT0NWRk1pVTRNQ1U1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VjMDlCVUc1NFpGVktNVFl3TWprNUpUSXlKVGRFSlRKREpUZENKVEl5Ym1GdFpTVXlNaVV6UVNVeU1pVkZOU1U1TUNVNFJDVkZOeVZCTnlWQ01DVXlNaVV5UXlVeU1uUjVjR1VsTWpJbE0wRWxNakp6ZEhKcGJtY2xNaklsTWtNbE1qSjJZV3gxWlNVeU1pVXpRU1V5TWlVeU1pVXlReVV5TW1OaGRHVm5iM0o1SlRJeUpUTkJKVEl5WkdWbVlYVnNkQ1V5TWlVeVF5VXlNbWxrSlRJeUpUTkJKVEl5WVV4amQyNUJkVXRZVmpNeU1UVTB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RkZKVUV4SlVVMkpVRXdKVUk0SlVVMEpVSkRKVGd4SlVVMEpVSTRKVGxCSlVVMUpUZzVKVGhFSlVVNEpVSkdKVUl3SlVVMkpUaEdKVGt3SlVVMEpVSkJKVUUwSlVVM0pUbEJKVGcwSlVVeUpUZ3dKVGxESlVVM0pVRTJKVGhHSlVVMUpVSkNKVUpCSlVVM0pUbERKVGd4SlVVMEpVSkRKVGd4SlVVMEpVSTRKVGxCSlVVM0pVRXdKVGswSlVVMUpUaEdKVGt4SlVVM0pVSkNKVGhHSlVVNEpVSTBKVUk1SlVVMkpUaEJKVGsxSlVVMUpUZzFKVUUxSlVVMUpVRTFKVGsySlVVNEpVRXhKVUUxSlVVNEpVSXdKVGd6SlVVM0pVRXdKVGswSlVVMkpUa3hKVUk0SlVVMUpVSkJKVGsxSlVVMkpUZ3pKVGcxSlVVMUpUZzJKVUkxSlVVNEpVRXhKVUU0SlVVeUpUZ3dKVGxF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VVHRnVVRmxFV1ZwS2NUZzNNREF6TmlVeU1pVTNSQ1V5UXlVeU1sQk1jbVJHWkdkRlowYzJNelV4TkRFbE1qSWxNMEVsTjBJbE1qSnBaQ1V5TWlVelFTVXlNbEJNY21SR1pHZEZaMGMyTXpVeE5ERWxNaklsTWtNbE1qSnVZVzFsSlRJeUpUTkJKVEl5Y0hKdlkyVnpjeVV5TWlVeVF5VXlNblJwZEd4bEpUSXlKVE5CSlRJeUpVVTJKVUkxSlRneEpVVTNKVUU0SlRoQ0pUSXlKVEpESlRJeVkyRjBaV2R2Y25rbE1qSWxNMEVsTWpKbWJHOTN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ZsWFpXTnlhM0ZDY3pZNE9EazJOeVV5TWlVM1JDVXlReVUzUWlVeU1tNWhiV1VsTWpJbE0wRWxNaklsUlRVbE9UQWxPRVFsUlRjbFFUY2xRakFsTWpJbE1rTWxNakowZVhCbEpUSXlKVE5CSlRJeWMzUnlhVzVuSlRJeUpUSkRKVEl5ZG1Gc2RXVWxNaklsTTBFbE1qSWxNaklsTWtNbE1qSmpZWFJsWjI5eWVTVXlNaVV6UVNVeU1tUmxabUYxYkhRbE1qSWxNa01sTWpKcFpDVXlNaVV6UVNVeU1sRlRlbmwyUm5SR1YxUXdNemN4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TVkZOaVZCTUNWQ09DVkZOQ1ZDUXlVNE1TVkZOQ1ZDT0NVNVFTVkZOaVU0UmlVNU1DVkZOQ1ZDUVNWQk5DVkZOeVU1UVNVNE5DVkZNaVU0TUNVNVF5VkZOeVZCTmlVNFJpVkZOU1ZDUWlWQ1FTVkZOeVU1UXlVNE1TVkZOQ1ZDUXlVNE1TVkZOQ1ZDT0NVNVFTVkZOeVZCTUNVNU5DVkZOU1U0UmlVNU1TVkZOeVZDUWlVNFJpVkZPQ1ZDTkNWQ09TVkZOaVU0UVNVNU5TVkZOU1U0TlNWQk5TVkZOU1ZCTlNVNU5pVkZPQ1ZCTVNWQk5TVkZPQ1ZDTUNVNE15VkZOeVZCTUNVNU5DVkZOaVU1TVNWQ09DVkZOU1ZDUVNVNU5TVkZOaVU0TXlVNE5TVkZOU1U0TmlWQ05TVkZPQ1ZCTVNWQk9DVkZNaVU0TUNVNV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bEJoYmxCWlJGbGFTbkU0TnpBd016WWxNaklsTjBRbE1rTWxNakp1UzFweFZVbHRaR2hXTWpjeE5UQTJKVEl5SlROQkpUZENKVEl5YVdRbE1qSWxNMEVsTWpKdVMxcHhWVWx0WkdoV01qY3hOVEEySlRJeUpUSkRKVEl5Ym1GdFpTVXlNaVV6UVNVeU1uQnliMk5sYzNNbE1qSWxNa01sTWpKMGFYUnNaU1V5TWlVelFTVXlNaVZGTmlWQ05TVTRNU1ZGTnlWQk9DVTRR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nhSVTk1U25wM1luWXlNall4TmpBbE1qSWxOMFFsTWtNbE4wSWxNakp1WVcxbEpUSXlKVE5CSlRJeUpVVTFKVGt3SlRoRUpVVTNKVUUzSlVJd0pUSXlKVEpESlRJeWRIbHdaU1V5TWlVelFTVXlNbk4wY21sdVp5VXlNaVV5UXlVeU1uWmhiSFZsSlRJeUpUTkJKVEl5SlRJeUpUSkRKVEl5WTJGMFpXZHZjbmtsTWpJbE0wRWxNakprWldaaGRXeDBKVEl5SlRKREpUSXlhV1FsTWpJbE0wRWxNakpsYW14SVEyaEJka0oyTWpZM016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xCaGJsQlpSRmxhU25FNE56QXdNellsTWpJbE4wUWxNa01sTWpKdVRtbDRVMmxPVW1wTk5qSTVOemczSlRJeUpUTkJKVGRDSlRJeWFXUWxNaklsTTBFbE1qSnVUbWw0VTJsT1VtcE5Oakk1TnpnM0pUSXlKVEpESlRJeWJtRnRaU1V5TWlVelFTVXlNblJsY20xcGJtRjBiM0lsTWpJbE1rTWxNakowYVhSc1pTVXlNaVV6UVNVeU1pVkZOU1ZDUXlVNE1DVkZOU1ZCTnlVNFFpVXlSaVZGTnlWQ1FpVTVNeVZGTmlVNVJDVTVSaVV5TWlVeVF5VXlNbU5oZEdWbmIzSjVKVEl5SlROQkpUSXlabXh2ZH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SmpaMDlHYTNkQ2JGYzBNamcwT0RVbE1qSWxOMFFsTWtNbE4wSWxNakp1WVcxbEpUSXlKVE5CSlRJeUpVVTFKVGt3SlRoRUpVVTNKVUUzSlVJd0pUSXlKVEpESlRJeWRIbHdaU1V5TWlVelFTVXlNbk4wY21sdVp5VXlNaVV5UXlVeU1uWmhiSFZsSlRJeUpUTkJKVEl5SlRJeUpUSkRKVEl5WTJGMFpXZHZjbmtsTWpJbE0wRWxNakprWldaaGRXeDBKVEl5SlRKREpUSXlhV1FsTWpJbE0wRWxNakpMZUhaNFduUlhWMkpqT1RVMk1EV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tRbFFUSWxSVFlsT0RnbE9UQWxSVFVsUVRVbE9UWWxSVGdsUVRFbFFUVWxSVFVsT1RBbE9FUWxSVFVsT0VRbE9U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"/>
    </extobj>
  </extobj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0e79d761-ad8f-4616-9dd6-a46563d80677</errorID>
      <errorWord xmlns="http://schemas.wps.cn/vas-ai-hub/contract-review">,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67966A71</paraID>
      <start xmlns="http://schemas.wps.cn/vas-ai-hub/contract-review">119</start>
      <end xmlns="http://schemas.wps.cn/vas-ai-hub/contract-review">120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b276d1f1-62d9-4330-bc65-dabf2e841e9d</errorID>
      <errorWord xmlns="http://schemas.wps.cn/vas-ai-hub/contract-review">页面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页面。</item>
      </candidateList>
      <explain xmlns="http://schemas.wps.cn/vas-ai-hub/contract-review"/>
      <paraID xmlns="http://schemas.wps.cn/vas-ai-hub/contract-review">168C1B20</paraID>
      <start xmlns="http://schemas.wps.cn/vas-ai-hub/contract-review">38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ebb12e0a-93ff-4156-9e8b-b5570cca27c4</errorID>
      <errorWord xmlns="http://schemas.wps.cn/vas-ai-hub/contract-review">是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，是</item>
      </candidateList>
      <explain xmlns="http://schemas.wps.cn/vas-ai-hub/contract-review"/>
      <paraID xmlns="http://schemas.wps.cn/vas-ai-hub/contract-review">1C153674</paraID>
      <start xmlns="http://schemas.wps.cn/vas-ai-hub/contract-review">31</start>
      <end xmlns="http://schemas.wps.cn/vas-ai-hub/contract-review">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3ae84e08-3fb7-4401-bf9f-dfb38b3b39e9</errorID>
      <errorWord xmlns="http://schemas.wps.cn/vas-ai-hub/contract-review">修改暂存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“修改暂存”。</item>
      </candidateList>
      <explain xmlns="http://schemas.wps.cn/vas-ai-hub/contract-review"/>
      <paraID xmlns="http://schemas.wps.cn/vas-ai-hub/contract-review">2FEA16AA</paraID>
      <start xmlns="http://schemas.wps.cn/vas-ai-hub/contract-review">16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a79822b0-3f27-47a8-becd-a9eb0078abb9</errorID>
      <errorWord xmlns="http://schemas.wps.cn/vas-ai-hub/contract-review">查询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查询。</item>
      </candidateList>
      <explain xmlns="http://schemas.wps.cn/vas-ai-hub/contract-review"/>
      <paraID xmlns="http://schemas.wps.cn/vas-ai-hub/contract-review">3AB19FAA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7f37185a-bcac-4a48-8c75-77b7ff09aa35</errorID>
      <errorWord xmlns="http://schemas.wps.cn/vas-ai-hub/contract-review">惠企政策申享-政策申享管理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“惠企政策申享-政策申享管理”</item>
      </candidateList>
      <explain xmlns="http://schemas.wps.cn/vas-ai-hub/contract-review"/>
      <paraID xmlns="http://schemas.wps.cn/vas-ai-hub/contract-review">6B7467B6</paraID>
      <start xmlns="http://schemas.wps.cn/vas-ai-hub/contract-review">15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ac23f41d-ee18-424d-8d95-13d24c902c14</errorID>
      <errorWord xmlns="http://schemas.wps.cn/vas-ai-hub/contract-review">：福建省企业研发经费投入奖补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“福建省企业研发经费投入奖补”。</item>
      </candidateList>
      <explain xmlns="http://schemas.wps.cn/vas-ai-hub/contract-review"/>
      <paraID xmlns="http://schemas.wps.cn/vas-ai-hub/contract-review">6B7467B6</paraID>
      <start xmlns="http://schemas.wps.cn/vas-ai-hub/contract-review">35</start>
      <end xmlns="http://schemas.wps.cn/vas-ai-hub/contract-review">49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ec22bd0d-a5ee-4e65-8df4-d7f19990f15d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——</item>
      </candidateList>
      <explain xmlns="http://schemas.wps.cn/vas-ai-hub/contract-review"/>
      <paraID xmlns="http://schemas.wps.cn/vas-ai-hub/contract-review"> 41D35D7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60ff7dcd-cdf2-4652-bac1-56c7be94890d</errorID>
      <errorWord xmlns="http://schemas.wps.cn/vas-ai-hub/contract-review">情况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情况。</item>
      </candidateList>
      <explain xmlns="http://schemas.wps.cn/vas-ai-hub/contract-review"/>
      <paraID xmlns="http://schemas.wps.cn/vas-ai-hub/contract-review"> 41D35D7</paraID>
      <start xmlns="http://schemas.wps.cn/vas-ai-hub/contract-review">16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cbf60ec6-15a1-4f6d-9f47-4883a613b8f7</errorID>
      <errorWord xmlns="http://schemas.wps.cn/vas-ai-hub/contract-review">。（若为福州市科技局工作人员，在操作阶段，这里仅展示福州市企业的申报情况）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（若为福州市科技局工作人员，在操作阶段，这里仅展示福州市企业的申报情况）。</item>
      </candidateList>
      <explain xmlns="http://schemas.wps.cn/vas-ai-hub/contract-review"/>
      <paraID xmlns="http://schemas.wps.cn/vas-ai-hub/contract-review">54B67AC4</paraID>
      <start xmlns="http://schemas.wps.cn/vas-ai-hub/contract-review">19</start>
      <end xmlns="http://schemas.wps.cn/vas-ai-hub/contract-review">56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d037f0b9-62d2-4d61-8520-cd250cd89952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2CB1E2BF</paraID>
      <start xmlns="http://schemas.wps.cn/vas-ai-hub/contract-review">40</start>
      <end xmlns="http://schemas.wps.cn/vas-ai-hub/contract-review">41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1f3ffa10-6308-4f37-a92d-31d16770ab62</errorID>
      <errorWord xmlns="http://schemas.wps.cn/vas-ai-hub/contract-review">意见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意见。</item>
      </candidateList>
      <explain xmlns="http://schemas.wps.cn/vas-ai-hub/contract-review"/>
      <paraID xmlns="http://schemas.wps.cn/vas-ai-hub/contract-review">6953DD22</paraID>
      <start xmlns="http://schemas.wps.cn/vas-ai-hub/contract-review">7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f202b292-be6b-4e5a-8b2b-345fb9a920e2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2403DBD3</paraID>
      <start xmlns="http://schemas.wps.cn/vas-ai-hub/contract-review">26</start>
      <end xmlns="http://schemas.wps.cn/vas-ai-hub/contract-review">27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2d60f5f9-f1e6-4e02-9976-ab33153ebbbf</errorID>
      <errorWord xmlns="http://schemas.wps.cn/vas-ai-hub/contract-review">,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2403DBD3</paraID>
      <start xmlns="http://schemas.wps.cn/vas-ai-hub/contract-review">49</start>
      <end xmlns="http://schemas.wps.cn/vas-ai-hub/contract-review">50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c6a10f-2318-4fd9-b04d-a12bac575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1105</Words>
  <Characters>1145</Characters>
  <Lines>0</Lines>
  <Paragraphs>0</Paragraphs>
  <TotalTime>3</TotalTime>
  <ScaleCrop>false</ScaleCrop>
  <LinksUpToDate>false</LinksUpToDate>
  <CharactersWithSpaces>1149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2026-02-11T16:23:00Z</dcterms:created>
  <dc:creator>衬衣王</dc:creator>
  <cp:lastModifiedBy>LLL</cp:lastModifiedBy>
  <dcterms:modified xsi:type="dcterms:W3CDTF">2026-08-10T15:50:23Z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34E8477DD55341AC846A5315946CD453_13</vt:lpwstr>
  </property>
  <property fmtid="{D5CDD505-2E9C-101B-9397-08002B2CF9AE}" pid="4" name="KSOTemplateDocerSaveRecord">
    <vt:lpwstr>eyJoZGlkIjoiYjgyMjA3NjNkMjc3MDI4NzY1N2IxMGQxODg5YTMzZDYiLCJ1c2VySWQiOiI1MjYxMTcyNjIifQ==</vt:lpwstr>
  </property>
</Properties>
</file>