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5E7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ascii="黑体" w:hAnsi="宋体" w:eastAsia="黑体" w:cs="黑体"/>
          <w:bCs/>
          <w:color w:val="000000"/>
          <w:kern w:val="0"/>
          <w:szCs w:val="32"/>
        </w:rPr>
      </w:pPr>
      <w:r>
        <w:rPr>
          <w:rFonts w:hint="eastAsia" w:ascii="黑体" w:hAnsi="宋体" w:eastAsia="黑体" w:cs="黑体"/>
          <w:bCs/>
          <w:color w:val="000000"/>
          <w:kern w:val="0"/>
          <w:szCs w:val="32"/>
          <w:lang w:bidi="ar"/>
        </w:rPr>
        <w:t>附件1</w:t>
      </w:r>
    </w:p>
    <w:p w14:paraId="646C86FC">
      <w:pPr>
        <w:widowControl/>
        <w:spacing w:line="500" w:lineRule="exact"/>
        <w:jc w:val="center"/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bidi="ar"/>
        </w:rPr>
      </w:pPr>
    </w:p>
    <w:p w14:paraId="6EDB3E0E">
      <w:pPr>
        <w:widowControl/>
        <w:numPr>
          <w:ins w:id="0" w:author="微软用户" w:date=""/>
        </w:numPr>
        <w:spacing w:line="500" w:lineRule="exact"/>
        <w:jc w:val="center"/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  <w:t>研发奖补企业操作指南</w:t>
      </w:r>
    </w:p>
    <w:p w14:paraId="283FA8BA">
      <w:pPr>
        <w:widowControl/>
        <w:numPr>
          <w:ins w:id="1" w:author="微软用户" w:date="2026-02-05T10:56:00Z"/>
        </w:numPr>
        <w:spacing w:line="500" w:lineRule="exact"/>
        <w:jc w:val="both"/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bidi="ar"/>
        </w:rPr>
      </w:pPr>
    </w:p>
    <w:p w14:paraId="747D09A9">
      <w:pPr>
        <w:keepNext w:val="0"/>
        <w:keepLines w:val="0"/>
        <w:pageBreakBefore w:val="0"/>
        <w:widowControl/>
        <w:numPr>
          <w:ins w:id="2" w:author="微软用户" w:date="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outlineLvl w:val="0"/>
        <w:rPr>
          <w:rFonts w:hint="eastAsia" w:ascii="黑体" w:hAnsi="Times New Roman" w:eastAsia="黑体" w:cs="仿宋_GB2312"/>
          <w:szCs w:val="32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bidi="ar"/>
        </w:rPr>
        <w:t>一、企业注册</w:t>
      </w:r>
      <w:r>
        <w:rPr>
          <w:rFonts w:hint="eastAsia" w:ascii="黑体" w:hAnsi="Times New Roman" w:eastAsia="黑体" w:cs="仿宋_GB2312"/>
          <w:szCs w:val="32"/>
          <w:lang w:bidi="ar"/>
        </w:rPr>
        <w:t>（如已在“金服云”平台注册，请忽略此步骤）</w:t>
      </w:r>
    </w:p>
    <w:p w14:paraId="57510FE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1"/>
        <w:rPr>
          <w:rFonts w:hint="eastAsia"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  <w:lang w:bidi="ar"/>
        </w:rPr>
        <w:t>PC端</w:t>
      </w:r>
    </w:p>
    <w:p w14:paraId="14064D15">
      <w:pPr>
        <w:keepNext w:val="0"/>
        <w:keepLines w:val="0"/>
        <w:pageBreakBefore w:val="0"/>
        <w:widowControl/>
        <w:numPr>
          <w:ins w:id="3" w:author="微软用户" w:date="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2"/>
        <w:rPr>
          <w:rFonts w:hint="eastAsia" w:ascii="仿宋_GB2312" w:hAnsi="Times New Roman" w:cs="仿宋_GB2312"/>
          <w:szCs w:val="32"/>
          <w:lang w:bidi="ar"/>
        </w:rPr>
      </w:pPr>
      <w:r>
        <w:rPr>
          <w:rFonts w:hint="eastAsia" w:ascii="仿宋_GB2312" w:hAnsi="Times New Roman" w:cs="仿宋_GB2312"/>
          <w:szCs w:val="32"/>
          <w:lang w:bidi="ar"/>
        </w:rPr>
        <w:t>1.用户注册</w:t>
      </w:r>
    </w:p>
    <w:p w14:paraId="5131CBE1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Times New Roman" w:cs="仿宋_GB2312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进入“金服云”平台网站（网址为：https://www.fjjfypt.com/home），点击右上角“注册”；</w:t>
      </w:r>
    </w:p>
    <w:p w14:paraId="3E35BE8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  <w:lang w:bidi="ar"/>
        </w:rPr>
        <w:fldChar w:fldCharType="begin"/>
      </w:r>
      <w:r>
        <w:instrText xml:space="preserve"> INCLUDEPICTURE "D:\\工作落档\\Documents\\xwechat_files\\wxid_7ta7wqlzs05d22_2a67\\Users\\user\\AppData\\Local\\Temp\\ksohtml3260\\wps20.jpg" \* MERGEFORMAT \d </w:instrText>
      </w:r>
      <w:r>
        <w:rPr>
          <w:rFonts w:ascii="Times New Roman" w:hAnsi="Times New Roman" w:cs="Times New Roman"/>
          <w:szCs w:val="32"/>
          <w:lang w:bidi="ar"/>
        </w:rPr>
        <w:fldChar w:fldCharType="separate"/>
      </w:r>
      <w:r>
        <w:rPr>
          <w:rFonts w:ascii="Times New Roman" w:hAnsi="Times New Roman" w:cs="Times New Roman"/>
          <w:szCs w:val="32"/>
          <w:lang w:bidi="ar"/>
        </w:rPr>
        <w:drawing>
          <wp:inline distT="0" distB="0" distL="114300" distR="114300">
            <wp:extent cx="5600700" cy="30099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  <w:lang w:bidi="ar"/>
        </w:rPr>
        <w:fldChar w:fldCharType="end"/>
      </w:r>
      <w:r>
        <w:rPr>
          <w:rFonts w:ascii="Times New Roman" w:hAnsi="Times New Roman" w:cs="Times New Roman"/>
          <w:szCs w:val="32"/>
          <w:lang w:bidi="ar"/>
        </w:rPr>
        <w:t xml:space="preserve"> </w:t>
      </w:r>
    </w:p>
    <w:p w14:paraId="22E94DAF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Times New Roman" w:cs="仿宋_GB2312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填写手机号-&gt;输入图形验证码-&gt;获取短信验证码-&gt;设置密码-&gt;确认密码-&gt;点击注册-&gt;完成注册。</w:t>
      </w:r>
    </w:p>
    <w:p w14:paraId="639EDE9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Times New Roman" w:cs="仿宋_GB2312"/>
          <w:szCs w:val="32"/>
        </w:rPr>
      </w:pPr>
      <w:r>
        <w:rPr>
          <w:rFonts w:ascii="Times New Roman" w:hAnsi="Times New Roman" w:cs="Times New Roman"/>
          <w:szCs w:val="32"/>
          <w:lang w:bidi="ar"/>
        </w:rPr>
        <w:fldChar w:fldCharType="begin"/>
      </w:r>
      <w:r>
        <w:instrText xml:space="preserve"> INCLUDEPICTURE "D:\\工作落档\\Documents\\xwechat_files\\wxid_7ta7wqlzs05d22_2a67\\Users\\user\\AppData\\Local\\Temp\\ksohtml3260\\wps21.jpg" \* MERGEFORMAT \d </w:instrText>
      </w:r>
      <w:r>
        <w:rPr>
          <w:rFonts w:ascii="Times New Roman" w:hAnsi="Times New Roman" w:cs="Times New Roman"/>
          <w:szCs w:val="32"/>
          <w:lang w:bidi="ar"/>
        </w:rPr>
        <w:fldChar w:fldCharType="separate"/>
      </w:r>
      <w:r>
        <w:rPr>
          <w:rFonts w:ascii="Times New Roman" w:hAnsi="Times New Roman" w:cs="Times New Roman"/>
          <w:szCs w:val="32"/>
          <w:lang w:bidi="ar"/>
        </w:rPr>
        <w:drawing>
          <wp:inline distT="0" distB="0" distL="114300" distR="114300">
            <wp:extent cx="5267325" cy="3124200"/>
            <wp:effectExtent l="0" t="0" r="3175" b="0"/>
            <wp:docPr id="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  <w:lang w:bidi="ar"/>
        </w:rPr>
        <w:fldChar w:fldCharType="end"/>
      </w:r>
      <w:r>
        <w:rPr>
          <w:rFonts w:hint="eastAsia" w:ascii="仿宋_GB2312" w:hAnsi="Times New Roman" w:cs="仿宋_GB2312"/>
          <w:szCs w:val="32"/>
          <w:lang w:bidi="ar"/>
        </w:rPr>
        <w:t xml:space="preserve"> </w:t>
      </w:r>
    </w:p>
    <w:p w14:paraId="0D0F12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2"/>
        <w:rPr>
          <w:rFonts w:hint="eastAsia" w:ascii="仿宋_GB2312" w:hAnsi="Times New Roman" w:cs="仿宋_GB2312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2.绑定企业（如已在“金服云”平台绑定企业，请忽略此步骤）</w:t>
      </w:r>
    </w:p>
    <w:p w14:paraId="3F2B5B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3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  <w:lang w:bidi="ar"/>
        </w:rPr>
        <w:t>（1）个人认证</w:t>
      </w:r>
    </w:p>
    <w:p w14:paraId="113D608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Times New Roman" w:cs="仿宋_GB2312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进入“金服云”平台网站，登录后切换子应用“融资服务”模块，进入我的信息</w:t>
      </w:r>
      <w:r>
        <w:rPr>
          <w:rFonts w:ascii="Times New Roman" w:hAnsi="Times New Roman" w:cs="Times New Roman"/>
          <w:szCs w:val="32"/>
          <w:lang w:bidi="ar"/>
        </w:rPr>
        <w:t>-</w:t>
      </w:r>
      <w:r>
        <w:rPr>
          <w:rFonts w:hint="eastAsia" w:ascii="仿宋_GB2312" w:hAnsi="Times New Roman" w:cs="仿宋_GB2312"/>
          <w:szCs w:val="32"/>
          <w:lang w:bidi="ar"/>
        </w:rPr>
        <w:t>个人认证。点击“点击认证”。</w:t>
      </w:r>
    </w:p>
    <w:p w14:paraId="0E36A13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  <w:lang w:bidi="ar"/>
        </w:rPr>
        <w:fldChar w:fldCharType="begin"/>
      </w:r>
      <w:r>
        <w:instrText xml:space="preserve"> INCLUDEPICTURE "D:\\工作落档\\Documents\\xwechat_files\\wxid_7ta7wqlzs05d22_2a67\\Users\\user\\AppData\\Local\\Temp\\ksohtml3260\\wps22.jpg" \* MERGEFORMAT \d </w:instrText>
      </w:r>
      <w:r>
        <w:rPr>
          <w:rFonts w:ascii="Times New Roman" w:hAnsi="Times New Roman" w:cs="Times New Roman"/>
          <w:szCs w:val="32"/>
          <w:lang w:bidi="ar"/>
        </w:rPr>
        <w:fldChar w:fldCharType="separate"/>
      </w:r>
      <w:r>
        <w:rPr>
          <w:rFonts w:ascii="Times New Roman" w:hAnsi="Times New Roman" w:cs="Times New Roman"/>
          <w:szCs w:val="32"/>
          <w:lang w:bidi="ar"/>
        </w:rPr>
        <w:drawing>
          <wp:inline distT="0" distB="0" distL="114300" distR="114300">
            <wp:extent cx="5600700" cy="3009900"/>
            <wp:effectExtent l="0" t="0" r="0" b="0"/>
            <wp:docPr id="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  <w:lang w:bidi="ar"/>
        </w:rPr>
        <w:fldChar w:fldCharType="end"/>
      </w:r>
      <w:r>
        <w:rPr>
          <w:rFonts w:ascii="Times New Roman" w:hAnsi="Times New Roman" w:cs="Times New Roman"/>
          <w:szCs w:val="32"/>
          <w:lang w:bidi="ar"/>
        </w:rPr>
        <w:t xml:space="preserve"> </w:t>
      </w:r>
    </w:p>
    <w:p w14:paraId="152E631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Times New Roman" w:hAnsi="Times New Roman" w:cs="Times New Roman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填写下述信息，点击身份核验即可完成认证。</w:t>
      </w:r>
    </w:p>
    <w:p w14:paraId="01BB6F3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  <w:lang w:bidi="ar"/>
        </w:rPr>
        <w:fldChar w:fldCharType="begin"/>
      </w:r>
      <w:r>
        <w:instrText xml:space="preserve"> INCLUDEPICTURE "D:\\工作落档\\Documents\\xwechat_files\\wxid_7ta7wqlzs05d22_2a67\\Users\\user\\AppData\\Local\\Temp\\ksohtml3260\\wps23.jpg" \* MERGEFORMAT \d </w:instrText>
      </w:r>
      <w:r>
        <w:rPr>
          <w:rFonts w:ascii="Times New Roman" w:hAnsi="Times New Roman" w:cs="Times New Roman"/>
          <w:szCs w:val="32"/>
          <w:lang w:bidi="ar"/>
        </w:rPr>
        <w:fldChar w:fldCharType="separate"/>
      </w:r>
      <w:r>
        <w:rPr>
          <w:rFonts w:ascii="Times New Roman" w:hAnsi="Times New Roman" w:cs="Times New Roman"/>
          <w:szCs w:val="32"/>
          <w:lang w:bidi="ar"/>
        </w:rPr>
        <w:drawing>
          <wp:inline distT="0" distB="0" distL="114300" distR="114300">
            <wp:extent cx="5600700" cy="3009900"/>
            <wp:effectExtent l="0" t="0" r="0" b="0"/>
            <wp:docPr id="2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  <w:lang w:bidi="ar"/>
        </w:rPr>
        <w:fldChar w:fldCharType="end"/>
      </w:r>
      <w:r>
        <w:rPr>
          <w:rFonts w:ascii="Times New Roman" w:hAnsi="Times New Roman" w:cs="Times New Roman"/>
          <w:szCs w:val="32"/>
          <w:lang w:bidi="ar"/>
        </w:rPr>
        <w:t xml:space="preserve"> </w:t>
      </w:r>
    </w:p>
    <w:p w14:paraId="24558A1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Times New Roman" w:cs="仿宋_GB2312"/>
          <w:szCs w:val="32"/>
        </w:rPr>
      </w:pPr>
      <w:r>
        <w:rPr>
          <w:rFonts w:ascii="Times New Roman" w:hAnsi="Times New Roman" w:cs="Times New Roman"/>
          <w:szCs w:val="32"/>
          <w:lang w:bidi="ar"/>
        </w:rPr>
        <w:fldChar w:fldCharType="begin"/>
      </w:r>
      <w:r>
        <w:instrText xml:space="preserve"> INCLUDEPICTURE "D:\\工作落档\\Documents\\xwechat_files\\wxid_7ta7wqlzs05d22_2a67\\Users\\user\\AppData\\Local\\Temp\\ksohtml3260\\wps24.jpg" \* MERGEFORMAT \d </w:instrText>
      </w:r>
      <w:r>
        <w:rPr>
          <w:rFonts w:ascii="Times New Roman" w:hAnsi="Times New Roman" w:cs="Times New Roman"/>
          <w:szCs w:val="32"/>
          <w:lang w:bidi="ar"/>
        </w:rPr>
        <w:fldChar w:fldCharType="separate"/>
      </w:r>
      <w:r>
        <w:rPr>
          <w:rFonts w:ascii="Times New Roman" w:hAnsi="Times New Roman" w:cs="Times New Roman"/>
          <w:szCs w:val="32"/>
          <w:lang w:bidi="ar"/>
        </w:rPr>
        <w:drawing>
          <wp:inline distT="0" distB="0" distL="114300" distR="114300">
            <wp:extent cx="5600700" cy="3009900"/>
            <wp:effectExtent l="0" t="0" r="0" b="0"/>
            <wp:docPr id="16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  <w:lang w:bidi="ar"/>
        </w:rPr>
        <w:fldChar w:fldCharType="end"/>
      </w:r>
      <w:r>
        <w:rPr>
          <w:rFonts w:hint="eastAsia" w:ascii="仿宋_GB2312" w:hAnsi="Times New Roman" w:cs="仿宋_GB2312"/>
          <w:szCs w:val="32"/>
          <w:lang w:bidi="ar"/>
        </w:rPr>
        <w:t xml:space="preserve"> </w:t>
      </w:r>
    </w:p>
    <w:p w14:paraId="784B0A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3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  <w:lang w:bidi="ar"/>
        </w:rPr>
        <w:t>（2）企业认证</w:t>
      </w:r>
    </w:p>
    <w:p w14:paraId="34C08F2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Times New Roman" w:cs="仿宋_GB2312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只有个人认证完成后才可进行企业认证。</w:t>
      </w:r>
    </w:p>
    <w:p w14:paraId="32D56C8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Times New Roman" w:hAnsi="Times New Roman" w:cs="Times New Roman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进入我的信息</w:t>
      </w:r>
      <w:r>
        <w:rPr>
          <w:rFonts w:ascii="Times New Roman" w:hAnsi="Times New Roman" w:cs="Times New Roman"/>
          <w:szCs w:val="32"/>
          <w:lang w:bidi="ar"/>
        </w:rPr>
        <w:t>-</w:t>
      </w:r>
      <w:r>
        <w:rPr>
          <w:rFonts w:hint="eastAsia" w:ascii="仿宋_GB2312" w:hAnsi="Times New Roman" w:cs="仿宋_GB2312"/>
          <w:szCs w:val="32"/>
          <w:lang w:bidi="ar"/>
        </w:rPr>
        <w:t>认证授权中。点击“工商认证”。</w:t>
      </w:r>
    </w:p>
    <w:p w14:paraId="2C51CE4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  <w:lang w:bidi="ar"/>
        </w:rPr>
        <w:fldChar w:fldCharType="begin"/>
      </w:r>
      <w:r>
        <w:instrText xml:space="preserve"> INCLUDEPICTURE "D:\\工作落档\\Documents\\xwechat_files\\wxid_7ta7wqlzs05d22_2a67\\Users\\user\\AppData\\Local\\Temp\\ksohtml3260\\wps25.jpg" \* MERGEFORMAT \d </w:instrText>
      </w:r>
      <w:r>
        <w:rPr>
          <w:rFonts w:ascii="Times New Roman" w:hAnsi="Times New Roman" w:cs="Times New Roman"/>
          <w:szCs w:val="32"/>
          <w:lang w:bidi="ar"/>
        </w:rPr>
        <w:fldChar w:fldCharType="separate"/>
      </w:r>
      <w:r>
        <w:rPr>
          <w:rFonts w:ascii="Times New Roman" w:hAnsi="Times New Roman" w:cs="Times New Roman"/>
          <w:szCs w:val="32"/>
          <w:lang w:bidi="ar"/>
        </w:rPr>
        <w:drawing>
          <wp:inline distT="0" distB="0" distL="114300" distR="114300">
            <wp:extent cx="5600700" cy="3009900"/>
            <wp:effectExtent l="0" t="0" r="0" b="0"/>
            <wp:docPr id="10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  <w:lang w:bidi="ar"/>
        </w:rPr>
        <w:fldChar w:fldCharType="end"/>
      </w:r>
      <w:r>
        <w:rPr>
          <w:rFonts w:ascii="Times New Roman" w:hAnsi="Times New Roman" w:cs="Times New Roman"/>
          <w:szCs w:val="32"/>
          <w:lang w:bidi="ar"/>
        </w:rPr>
        <w:t xml:space="preserve"> </w:t>
      </w:r>
    </w:p>
    <w:p w14:paraId="2D89A52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Times New Roman" w:hAnsi="Times New Roman" w:cs="Times New Roman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按页面引导完成：企业要素认证、信息完善，并签署授权书，即可完成企业认证。系统支持法定代表人、经办人两种认证模式。</w:t>
      </w:r>
    </w:p>
    <w:p w14:paraId="23A1F10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  <w:lang w:bidi="ar"/>
        </w:rPr>
        <w:fldChar w:fldCharType="begin"/>
      </w:r>
      <w:r>
        <w:instrText xml:space="preserve"> INCLUDEPICTURE "D:\\工作落档\\Documents\\xwechat_files\\wxid_7ta7wqlzs05d22_2a67\\Users\\user\\AppData\\Local\\Temp\\ksohtml3260\\wps26.jpg" \* MERGEFORMAT \d </w:instrText>
      </w:r>
      <w:r>
        <w:rPr>
          <w:rFonts w:ascii="Times New Roman" w:hAnsi="Times New Roman" w:cs="Times New Roman"/>
          <w:szCs w:val="32"/>
          <w:lang w:bidi="ar"/>
        </w:rPr>
        <w:fldChar w:fldCharType="separate"/>
      </w:r>
      <w:r>
        <w:rPr>
          <w:rFonts w:ascii="Times New Roman" w:hAnsi="Times New Roman" w:cs="Times New Roman"/>
          <w:szCs w:val="32"/>
          <w:lang w:bidi="ar"/>
        </w:rPr>
        <w:drawing>
          <wp:inline distT="0" distB="0" distL="114300" distR="114300">
            <wp:extent cx="5600700" cy="3009900"/>
            <wp:effectExtent l="0" t="0" r="0" b="0"/>
            <wp:docPr id="20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  <w:lang w:bidi="ar"/>
        </w:rPr>
        <w:fldChar w:fldCharType="end"/>
      </w:r>
      <w:r>
        <w:rPr>
          <w:rFonts w:ascii="Times New Roman" w:hAnsi="Times New Roman" w:cs="Times New Roman"/>
          <w:szCs w:val="32"/>
          <w:lang w:bidi="ar"/>
        </w:rPr>
        <w:t xml:space="preserve"> </w:t>
      </w:r>
    </w:p>
    <w:p w14:paraId="0850FEE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  <w:lang w:bidi="ar"/>
        </w:rPr>
        <w:fldChar w:fldCharType="begin"/>
      </w:r>
      <w:r>
        <w:instrText xml:space="preserve"> INCLUDEPICTURE "D:\\工作落档\\Documents\\xwechat_files\\wxid_7ta7wqlzs05d22_2a67\\Users\\user\\AppData\\Local\\Temp\\ksohtml3260\\wps27.jpg" \* MERGEFORMAT \d </w:instrText>
      </w:r>
      <w:r>
        <w:rPr>
          <w:rFonts w:ascii="Times New Roman" w:hAnsi="Times New Roman" w:cs="Times New Roman"/>
          <w:szCs w:val="32"/>
          <w:lang w:bidi="ar"/>
        </w:rPr>
        <w:fldChar w:fldCharType="separate"/>
      </w:r>
      <w:r>
        <w:rPr>
          <w:rFonts w:ascii="Times New Roman" w:hAnsi="Times New Roman" w:cs="Times New Roman"/>
          <w:szCs w:val="32"/>
          <w:lang w:bidi="ar"/>
        </w:rPr>
        <w:drawing>
          <wp:inline distT="0" distB="0" distL="114300" distR="114300">
            <wp:extent cx="5600700" cy="3009900"/>
            <wp:effectExtent l="0" t="0" r="0" b="0"/>
            <wp:docPr id="19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  <w:lang w:bidi="ar"/>
        </w:rPr>
        <w:fldChar w:fldCharType="end"/>
      </w:r>
      <w:r>
        <w:rPr>
          <w:rFonts w:ascii="Times New Roman" w:hAnsi="Times New Roman" w:cs="Times New Roman"/>
          <w:szCs w:val="32"/>
          <w:lang w:bidi="ar"/>
        </w:rPr>
        <w:t xml:space="preserve"> </w:t>
      </w:r>
    </w:p>
    <w:p w14:paraId="58E1746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  <w:lang w:bidi="ar"/>
        </w:rPr>
        <w:fldChar w:fldCharType="begin"/>
      </w:r>
      <w:r>
        <w:instrText xml:space="preserve"> INCLUDEPICTURE "D:\\工作落档\\Documents\\xwechat_files\\wxid_7ta7wqlzs05d22_2a67\\Users\\user\\AppData\\Local\\Temp\\ksohtml3260\\wps28.jpg" \* MERGEFORMAT \d </w:instrText>
      </w:r>
      <w:r>
        <w:rPr>
          <w:rFonts w:ascii="Times New Roman" w:hAnsi="Times New Roman" w:cs="Times New Roman"/>
          <w:szCs w:val="32"/>
          <w:lang w:bidi="ar"/>
        </w:rPr>
        <w:fldChar w:fldCharType="separate"/>
      </w:r>
      <w:r>
        <w:rPr>
          <w:rFonts w:ascii="Times New Roman" w:hAnsi="Times New Roman" w:cs="Times New Roman"/>
          <w:szCs w:val="32"/>
          <w:lang w:bidi="ar"/>
        </w:rPr>
        <w:drawing>
          <wp:inline distT="0" distB="0" distL="114300" distR="114300">
            <wp:extent cx="5600700" cy="3009900"/>
            <wp:effectExtent l="0" t="0" r="0" b="0"/>
            <wp:docPr id="13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  <w:lang w:bidi="ar"/>
        </w:rPr>
        <w:fldChar w:fldCharType="end"/>
      </w:r>
      <w:r>
        <w:rPr>
          <w:rFonts w:ascii="Times New Roman" w:hAnsi="Times New Roman" w:cs="Times New Roman"/>
          <w:szCs w:val="32"/>
          <w:lang w:bidi="ar"/>
        </w:rPr>
        <w:t xml:space="preserve"> </w:t>
      </w:r>
    </w:p>
    <w:p w14:paraId="664401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9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  <w:lang w:bidi="ar"/>
        </w:rPr>
        <w:fldChar w:fldCharType="begin"/>
      </w:r>
      <w:r>
        <w:instrText xml:space="preserve"> INCLUDEPICTURE "D:\\工作落档\\Documents\\xwechat_files\\wxid_7ta7wqlzs05d22_2a67\\Users\\user\\AppData\\Local\\Temp\\ksohtml3260\\wps29.jpg" \* MERGEFORMAT \d </w:instrText>
      </w:r>
      <w:r>
        <w:rPr>
          <w:rFonts w:ascii="Times New Roman" w:hAnsi="Times New Roman" w:cs="Times New Roman"/>
          <w:szCs w:val="32"/>
          <w:lang w:bidi="ar"/>
        </w:rPr>
        <w:fldChar w:fldCharType="separate"/>
      </w:r>
      <w:r>
        <w:rPr>
          <w:rFonts w:ascii="Times New Roman" w:hAnsi="Times New Roman" w:cs="Times New Roman"/>
          <w:szCs w:val="32"/>
          <w:lang w:bidi="ar"/>
        </w:rPr>
        <w:drawing>
          <wp:inline distT="0" distB="0" distL="114300" distR="114300">
            <wp:extent cx="5600700" cy="3009900"/>
            <wp:effectExtent l="0" t="0" r="0" b="0"/>
            <wp:docPr id="14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  <w:lang w:bidi="ar"/>
        </w:rPr>
        <w:fldChar w:fldCharType="end"/>
      </w:r>
    </w:p>
    <w:p w14:paraId="7F174D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40" w:leftChars="200"/>
        <w:jc w:val="left"/>
        <w:textAlignment w:val="auto"/>
        <w:outlineLvl w:val="1"/>
        <w:rPr>
          <w:rFonts w:hint="eastAsia"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  <w:lang w:bidi="ar"/>
        </w:rPr>
        <w:t>（二）手机端</w:t>
      </w:r>
    </w:p>
    <w:p w14:paraId="58B7C781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2"/>
        <w:rPr>
          <w:rFonts w:hint="eastAsia" w:ascii="仿宋_GB2312" w:hAnsi="Times New Roman" w:cs="仿宋_GB2312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1.用户注册（如已在“金服云”平台注册，请忽略此步骤）</w:t>
      </w:r>
    </w:p>
    <w:p w14:paraId="37EEE20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Times New Roman" w:cs="仿宋_GB2312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微信扫以下二维码或搜索“福建金服云”小程序，进入“金服云”平台手机端。</w:t>
      </w:r>
    </w:p>
    <w:p w14:paraId="43B0E18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Times New Roman" w:cs="仿宋_GB2312"/>
          <w:szCs w:val="32"/>
        </w:rPr>
      </w:pPr>
      <w:r>
        <w:rPr>
          <w:rFonts w:ascii="Times New Roman" w:hAnsi="Times New Roman" w:cs="Times New Roman"/>
          <w:szCs w:val="32"/>
          <w:lang w:bidi="ar"/>
        </w:rPr>
        <w:fldChar w:fldCharType="begin"/>
      </w:r>
      <w:r>
        <w:instrText xml:space="preserve"> INCLUDEPICTURE "D:\\工作落档\\Documents\\xwechat_files\\wxid_7ta7wqlzs05d22_2a67\\Users\\user\\AppData\\Local\\Temp\\ksohtml3260\\wps30.jpg" \* MERGEFORMAT \d </w:instrText>
      </w:r>
      <w:r>
        <w:rPr>
          <w:rFonts w:ascii="Times New Roman" w:hAnsi="Times New Roman" w:cs="Times New Roman"/>
          <w:szCs w:val="32"/>
          <w:lang w:bidi="ar"/>
        </w:rPr>
        <w:fldChar w:fldCharType="separate"/>
      </w:r>
      <w:r>
        <w:rPr>
          <w:rFonts w:ascii="Times New Roman" w:hAnsi="Times New Roman" w:cs="Times New Roman"/>
          <w:szCs w:val="32"/>
          <w:lang w:bidi="ar"/>
        </w:rPr>
        <w:drawing>
          <wp:inline distT="0" distB="0" distL="114300" distR="114300">
            <wp:extent cx="2438400" cy="2438400"/>
            <wp:effectExtent l="0" t="0" r="0" b="0"/>
            <wp:docPr id="21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  <w:lang w:bidi="ar"/>
        </w:rPr>
        <w:fldChar w:fldCharType="end"/>
      </w:r>
      <w:r>
        <w:rPr>
          <w:rFonts w:hint="eastAsia" w:ascii="仿宋_GB2312" w:hAnsi="Times New Roman" w:cs="仿宋_GB2312"/>
          <w:szCs w:val="32"/>
          <w:lang w:bidi="ar"/>
        </w:rPr>
        <w:t xml:space="preserve"> </w:t>
      </w:r>
    </w:p>
    <w:p w14:paraId="55EFABB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Times New Roman" w:cs="仿宋_GB2312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进入“金服云”平台的手机端后，右下角切换至【我的】，点击立即注册。</w:t>
      </w:r>
    </w:p>
    <w:p w14:paraId="28857DF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Times New Roman" w:cs="仿宋_GB2312"/>
          <w:szCs w:val="32"/>
        </w:rPr>
      </w:pPr>
      <w:r>
        <w:rPr>
          <w:rFonts w:ascii="Times New Roman" w:hAnsi="Times New Roman" w:cs="Times New Roman"/>
          <w:szCs w:val="32"/>
          <w:lang w:bidi="ar"/>
        </w:rPr>
        <w:fldChar w:fldCharType="begin"/>
      </w:r>
      <w:r>
        <w:instrText xml:space="preserve"> INCLUDEPICTURE "D:\\工作落档\\Documents\\xwechat_files\\wxid_7ta7wqlzs05d22_2a67\\Users\\user\\AppData\\Local\\Temp\\ksohtml3260\\wps31.png" \* MERGEFORMAT \d </w:instrText>
      </w:r>
      <w:r>
        <w:rPr>
          <w:rFonts w:ascii="Times New Roman" w:hAnsi="Times New Roman" w:cs="Times New Roman"/>
          <w:szCs w:val="32"/>
          <w:lang w:bidi="ar"/>
        </w:rPr>
        <w:fldChar w:fldCharType="separate"/>
      </w:r>
      <w:r>
        <w:rPr>
          <w:rFonts w:ascii="Times New Roman" w:hAnsi="Times New Roman" w:cs="Times New Roman"/>
          <w:szCs w:val="32"/>
          <w:lang w:bidi="ar"/>
        </w:rPr>
        <w:drawing>
          <wp:inline distT="0" distB="0" distL="114300" distR="114300">
            <wp:extent cx="2495550" cy="5400675"/>
            <wp:effectExtent l="0" t="0" r="6350" b="9525"/>
            <wp:docPr id="6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2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  <w:lang w:bidi="ar"/>
        </w:rPr>
        <w:fldChar w:fldCharType="end"/>
      </w:r>
      <w:r>
        <w:rPr>
          <w:rFonts w:hint="eastAsia" w:ascii="仿宋_GB2312" w:hAnsi="Times New Roman" w:cs="仿宋_GB2312"/>
          <w:szCs w:val="32"/>
          <w:lang w:bidi="ar"/>
        </w:rPr>
        <w:t xml:space="preserve">    </w:t>
      </w:r>
    </w:p>
    <w:p w14:paraId="0490EB2B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Times New Roman" w:cs="仿宋_GB2312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填写手机号-&gt;获取短信验证码-&gt;设置密码-&gt;确认密码-&gt;点击注册-&gt;完成注册。</w:t>
      </w:r>
    </w:p>
    <w:p w14:paraId="7F3B88A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Times New Roman" w:cs="仿宋_GB2312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 xml:space="preserve"> </w:t>
      </w:r>
    </w:p>
    <w:p w14:paraId="370EF6E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Times New Roman" w:cs="仿宋_GB2312"/>
          <w:szCs w:val="32"/>
        </w:rPr>
      </w:pPr>
      <w:r>
        <w:rPr>
          <w:rFonts w:ascii="Times New Roman" w:hAnsi="Times New Roman" w:cs="Times New Roman"/>
          <w:szCs w:val="32"/>
          <w:lang w:bidi="ar"/>
        </w:rPr>
        <w:fldChar w:fldCharType="begin"/>
      </w:r>
      <w:r>
        <w:instrText xml:space="preserve"> INCLUDEPICTURE "D:\\工作落档\\Documents\\xwechat_files\\wxid_7ta7wqlzs05d22_2a67\\Users\\user\\AppData\\Local\\Temp\\ksohtml3260\\wps32.jpg" \* MERGEFORMAT \d </w:instrText>
      </w:r>
      <w:r>
        <w:rPr>
          <w:rFonts w:ascii="Times New Roman" w:hAnsi="Times New Roman" w:cs="Times New Roman"/>
          <w:szCs w:val="32"/>
          <w:lang w:bidi="ar"/>
        </w:rPr>
        <w:fldChar w:fldCharType="separate"/>
      </w:r>
      <w:r>
        <w:rPr>
          <w:rFonts w:ascii="Times New Roman" w:hAnsi="Times New Roman" w:cs="Times New Roman"/>
          <w:szCs w:val="32"/>
          <w:lang w:bidi="ar"/>
        </w:rPr>
        <w:drawing>
          <wp:inline distT="0" distB="0" distL="114300" distR="114300">
            <wp:extent cx="2495550" cy="5400675"/>
            <wp:effectExtent l="0" t="0" r="6350" b="9525"/>
            <wp:docPr id="5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3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  <w:lang w:bidi="ar"/>
        </w:rPr>
        <w:fldChar w:fldCharType="end"/>
      </w:r>
      <w:r>
        <w:rPr>
          <w:rFonts w:hint="eastAsia" w:ascii="仿宋_GB2312" w:hAnsi="Times New Roman" w:cs="仿宋_GB2312"/>
          <w:szCs w:val="32"/>
          <w:lang w:bidi="ar"/>
        </w:rPr>
        <w:t xml:space="preserve"> </w:t>
      </w:r>
    </w:p>
    <w:p w14:paraId="416B59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2"/>
        <w:rPr>
          <w:rFonts w:hint="eastAsia" w:ascii="仿宋_GB2312" w:hAnsi="Times New Roman" w:cs="仿宋_GB2312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2.绑定企业（如已在“金服云”平台绑定企业，请忽略此步骤）</w:t>
      </w:r>
    </w:p>
    <w:p w14:paraId="27A13A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3"/>
        <w:rPr>
          <w:rFonts w:ascii="Calibri" w:hAnsi="Calibri" w:cs="Calibri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（1）个人认证</w:t>
      </w:r>
    </w:p>
    <w:p w14:paraId="22011C9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Times New Roman" w:hAnsi="Times New Roman" w:cs="Times New Roman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进入</w:t>
      </w:r>
      <w:r>
        <w:rPr>
          <w:rFonts w:ascii="Times New Roman" w:hAnsi="Times New Roman" w:cs="Times New Roman"/>
          <w:szCs w:val="32"/>
          <w:lang w:bidi="ar"/>
        </w:rPr>
        <w:t>“</w:t>
      </w:r>
      <w:r>
        <w:rPr>
          <w:rFonts w:hint="eastAsia" w:ascii="仿宋_GB2312" w:hAnsi="Times New Roman" w:cs="仿宋_GB2312"/>
          <w:szCs w:val="32"/>
          <w:lang w:bidi="ar"/>
        </w:rPr>
        <w:t>金服云</w:t>
      </w:r>
      <w:r>
        <w:rPr>
          <w:rFonts w:ascii="Times New Roman" w:hAnsi="Times New Roman" w:cs="Times New Roman"/>
          <w:szCs w:val="32"/>
          <w:lang w:bidi="ar"/>
        </w:rPr>
        <w:t>”</w:t>
      </w:r>
      <w:r>
        <w:rPr>
          <w:rFonts w:hint="eastAsia" w:ascii="仿宋_GB2312" w:hAnsi="Times New Roman" w:cs="仿宋_GB2312"/>
          <w:szCs w:val="32"/>
          <w:lang w:bidi="ar"/>
        </w:rPr>
        <w:t>平台手机端，登录后点击</w:t>
      </w:r>
      <w:r>
        <w:rPr>
          <w:rFonts w:ascii="Times New Roman" w:hAnsi="Times New Roman" w:cs="Times New Roman"/>
          <w:szCs w:val="32"/>
          <w:lang w:bidi="ar"/>
        </w:rPr>
        <w:t>“</w:t>
      </w:r>
      <w:r>
        <w:rPr>
          <w:rFonts w:hint="eastAsia" w:ascii="仿宋_GB2312" w:hAnsi="Times New Roman" w:cs="仿宋_GB2312"/>
          <w:szCs w:val="32"/>
          <w:lang w:bidi="ar"/>
        </w:rPr>
        <w:t>我的</w:t>
      </w:r>
      <w:r>
        <w:rPr>
          <w:rFonts w:ascii="Times New Roman" w:hAnsi="Times New Roman" w:cs="Times New Roman"/>
          <w:szCs w:val="32"/>
          <w:lang w:bidi="ar"/>
        </w:rPr>
        <w:t>”-“</w:t>
      </w:r>
      <w:r>
        <w:rPr>
          <w:rFonts w:hint="eastAsia" w:ascii="仿宋_GB2312" w:hAnsi="Times New Roman" w:cs="仿宋_GB2312"/>
          <w:szCs w:val="32"/>
          <w:lang w:bidi="ar"/>
        </w:rPr>
        <w:t>认证授权</w:t>
      </w:r>
      <w:r>
        <w:rPr>
          <w:rFonts w:ascii="Times New Roman" w:hAnsi="Times New Roman" w:cs="Times New Roman"/>
          <w:szCs w:val="32"/>
          <w:lang w:bidi="ar"/>
        </w:rPr>
        <w:t>”</w:t>
      </w:r>
      <w:r>
        <w:rPr>
          <w:rFonts w:hint="eastAsia" w:ascii="仿宋_GB2312" w:hAnsi="Times New Roman" w:cs="仿宋_GB2312"/>
          <w:szCs w:val="32"/>
          <w:lang w:bidi="ar"/>
        </w:rPr>
        <w:t>进入认证页面，点击</w:t>
      </w:r>
      <w:r>
        <w:rPr>
          <w:rFonts w:ascii="Times New Roman" w:hAnsi="Times New Roman" w:cs="Times New Roman"/>
          <w:szCs w:val="32"/>
          <w:lang w:bidi="ar"/>
        </w:rPr>
        <w:t>“</w:t>
      </w:r>
      <w:r>
        <w:rPr>
          <w:rFonts w:hint="eastAsia" w:ascii="仿宋_GB2312" w:hAnsi="Times New Roman" w:cs="仿宋_GB2312"/>
          <w:szCs w:val="32"/>
          <w:lang w:bidi="ar"/>
        </w:rPr>
        <w:t>个人认证</w:t>
      </w:r>
      <w:r>
        <w:rPr>
          <w:rFonts w:ascii="Times New Roman" w:hAnsi="Times New Roman" w:cs="Times New Roman"/>
          <w:szCs w:val="32"/>
          <w:lang w:bidi="ar"/>
        </w:rPr>
        <w:t>”</w:t>
      </w:r>
      <w:r>
        <w:rPr>
          <w:rFonts w:hint="eastAsia" w:ascii="仿宋_GB2312" w:hAnsi="Times New Roman" w:cs="仿宋_GB2312"/>
          <w:szCs w:val="32"/>
          <w:lang w:bidi="ar"/>
        </w:rPr>
        <w:t>。</w:t>
      </w:r>
    </w:p>
    <w:p w14:paraId="6134938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  <w:lang w:bidi="ar"/>
        </w:rPr>
        <w:fldChar w:fldCharType="begin"/>
      </w:r>
      <w:r>
        <w:instrText xml:space="preserve"> INCLUDEPICTURE "D:\\工作落档\\Documents\\xwechat_files\\wxid_7ta7wqlzs05d22_2a67\\Users\\user\\AppData\\Local\\Temp\\ksohtml3260\\wps33.jpg" \* MERGEFORMAT \d </w:instrText>
      </w:r>
      <w:r>
        <w:rPr>
          <w:rFonts w:ascii="Times New Roman" w:hAnsi="Times New Roman" w:cs="Times New Roman"/>
          <w:szCs w:val="32"/>
          <w:lang w:bidi="ar"/>
        </w:rPr>
        <w:fldChar w:fldCharType="separate"/>
      </w:r>
      <w:r>
        <w:rPr>
          <w:rFonts w:ascii="Times New Roman" w:hAnsi="Times New Roman" w:cs="Times New Roman"/>
          <w:szCs w:val="32"/>
          <w:lang w:bidi="ar"/>
        </w:rPr>
        <w:drawing>
          <wp:inline distT="0" distB="0" distL="114300" distR="114300">
            <wp:extent cx="2162175" cy="4638675"/>
            <wp:effectExtent l="0" t="0" r="9525" b="9525"/>
            <wp:docPr id="7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4" descr="IMG_2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  <w:lang w:bidi="ar"/>
        </w:rPr>
        <w:fldChar w:fldCharType="end"/>
      </w:r>
      <w:r>
        <w:rPr>
          <w:rFonts w:hint="eastAsia" w:ascii="仿宋_GB2312" w:hAnsi="Times New Roman" w:cs="仿宋_GB2312"/>
          <w:szCs w:val="32"/>
          <w:lang w:bidi="ar"/>
        </w:rPr>
        <w:t xml:space="preserve">  </w:t>
      </w:r>
      <w:r>
        <w:rPr>
          <w:rFonts w:ascii="Times New Roman" w:hAnsi="Times New Roman" w:cs="Times New Roman"/>
          <w:szCs w:val="32"/>
          <w:lang w:bidi="ar"/>
        </w:rPr>
        <w:fldChar w:fldCharType="begin"/>
      </w:r>
      <w:r>
        <w:instrText xml:space="preserve"> INCLUDEPICTURE "D:\\工作落档\\Documents\\xwechat_files\\wxid_7ta7wqlzs05d22_2a67\\Users\\user\\AppData\\Local\\Temp\\ksohtml3260\\wps34.jpg" \* MERGEFORMAT \d </w:instrText>
      </w:r>
      <w:r>
        <w:rPr>
          <w:rFonts w:ascii="Times New Roman" w:hAnsi="Times New Roman" w:cs="Times New Roman"/>
          <w:szCs w:val="32"/>
          <w:lang w:bidi="ar"/>
        </w:rPr>
        <w:fldChar w:fldCharType="separate"/>
      </w:r>
      <w:r>
        <w:rPr>
          <w:rFonts w:ascii="Times New Roman" w:hAnsi="Times New Roman" w:cs="Times New Roman"/>
          <w:szCs w:val="32"/>
          <w:lang w:bidi="ar"/>
        </w:rPr>
        <w:drawing>
          <wp:inline distT="0" distB="0" distL="114300" distR="114300">
            <wp:extent cx="2162175" cy="4638675"/>
            <wp:effectExtent l="0" t="0" r="9525" b="9525"/>
            <wp:docPr id="17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 descr="IMG_27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  <w:lang w:bidi="ar"/>
        </w:rPr>
        <w:fldChar w:fldCharType="end"/>
      </w:r>
    </w:p>
    <w:p w14:paraId="76B8F4B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Times New Roman" w:hAnsi="Times New Roman" w:cs="Times New Roman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填写下述信息，点击身份核验即可完成认证。</w:t>
      </w:r>
    </w:p>
    <w:p w14:paraId="60B549D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  <w:lang w:bidi="ar"/>
        </w:rPr>
        <w:fldChar w:fldCharType="begin"/>
      </w:r>
      <w:r>
        <w:instrText xml:space="preserve"> INCLUDEPICTURE "D:\\工作落档\\Documents\\xwechat_files\\wxid_7ta7wqlzs05d22_2a67\\Users\\user\\AppData\\Local\\Temp\\ksohtml3260\\wps35.jpg" \* MERGEFORMAT \d </w:instrText>
      </w:r>
      <w:r>
        <w:rPr>
          <w:rFonts w:ascii="Times New Roman" w:hAnsi="Times New Roman" w:cs="Times New Roman"/>
          <w:szCs w:val="32"/>
          <w:lang w:bidi="ar"/>
        </w:rPr>
        <w:fldChar w:fldCharType="separate"/>
      </w:r>
      <w:r>
        <w:rPr>
          <w:rFonts w:ascii="Times New Roman" w:hAnsi="Times New Roman" w:cs="Times New Roman"/>
          <w:szCs w:val="32"/>
          <w:lang w:bidi="ar"/>
        </w:rPr>
        <w:drawing>
          <wp:inline distT="0" distB="0" distL="114300" distR="114300">
            <wp:extent cx="2514600" cy="5400675"/>
            <wp:effectExtent l="0" t="0" r="0" b="9525"/>
            <wp:docPr id="11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6" descr="IMG_27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  <w:lang w:bidi="ar"/>
        </w:rPr>
        <w:fldChar w:fldCharType="end"/>
      </w:r>
      <w:r>
        <w:rPr>
          <w:rFonts w:ascii="Times New Roman" w:hAnsi="Times New Roman" w:cs="Times New Roman"/>
          <w:szCs w:val="32"/>
          <w:lang w:bidi="ar"/>
        </w:rPr>
        <w:t xml:space="preserve"> </w:t>
      </w:r>
    </w:p>
    <w:p w14:paraId="025614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3"/>
        <w:rPr>
          <w:rFonts w:hint="eastAsia" w:ascii="仿宋_GB2312" w:hAnsi="Times New Roman" w:cs="仿宋_GB2312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（2）企业认证</w:t>
      </w:r>
    </w:p>
    <w:p w14:paraId="2CECE5A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Times New Roman" w:cs="仿宋_GB2312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只有个人认证完成后才可进行企业认证。</w:t>
      </w:r>
    </w:p>
    <w:p w14:paraId="4458DDE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Times New Roman" w:cs="仿宋_GB2312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在认证页面中，点击“企业认证”</w:t>
      </w:r>
    </w:p>
    <w:p w14:paraId="3FE0FF5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Times New Roman" w:cs="仿宋_GB2312"/>
          <w:szCs w:val="32"/>
        </w:rPr>
      </w:pPr>
      <w:r>
        <w:rPr>
          <w:rFonts w:ascii="Times New Roman" w:hAnsi="Times New Roman" w:cs="Times New Roman"/>
          <w:szCs w:val="32"/>
          <w:lang w:bidi="ar"/>
        </w:rPr>
        <w:fldChar w:fldCharType="begin"/>
      </w:r>
      <w:r>
        <w:instrText xml:space="preserve"> INCLUDEPICTURE "D:\\工作落档\\Documents\\xwechat_files\\wxid_7ta7wqlzs05d22_2a67\\Users\\user\\AppData\\Local\\Temp\\ksohtml3260\\wps36.jpg" \* MERGEFORMAT \d </w:instrText>
      </w:r>
      <w:r>
        <w:rPr>
          <w:rFonts w:ascii="Times New Roman" w:hAnsi="Times New Roman" w:cs="Times New Roman"/>
          <w:szCs w:val="32"/>
          <w:lang w:bidi="ar"/>
        </w:rPr>
        <w:fldChar w:fldCharType="separate"/>
      </w:r>
      <w:r>
        <w:rPr>
          <w:rFonts w:ascii="Times New Roman" w:hAnsi="Times New Roman" w:cs="Times New Roman"/>
          <w:szCs w:val="32"/>
          <w:lang w:bidi="ar"/>
        </w:rPr>
        <w:drawing>
          <wp:inline distT="0" distB="0" distL="114300" distR="114300">
            <wp:extent cx="2514600" cy="5438775"/>
            <wp:effectExtent l="0" t="0" r="0" b="9525"/>
            <wp:docPr id="8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7" descr="IMG_27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  <w:lang w:bidi="ar"/>
        </w:rPr>
        <w:fldChar w:fldCharType="end"/>
      </w:r>
      <w:r>
        <w:rPr>
          <w:rFonts w:hint="eastAsia" w:ascii="仿宋_GB2312" w:hAnsi="Times New Roman" w:cs="仿宋_GB2312"/>
          <w:szCs w:val="32"/>
          <w:lang w:bidi="ar"/>
        </w:rPr>
        <w:t xml:space="preserve"> </w:t>
      </w:r>
    </w:p>
    <w:p w14:paraId="124130D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Times New Roman" w:cs="仿宋_GB2312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选择“工商认证”，按页面引导填写企业认证要素，即可完成企业认证。具体流程与电脑端相似。</w:t>
      </w:r>
    </w:p>
    <w:p w14:paraId="05C9813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  <w:lang w:bidi="ar"/>
        </w:rPr>
        <w:fldChar w:fldCharType="begin"/>
      </w:r>
      <w:r>
        <w:instrText xml:space="preserve"> INCLUDEPICTURE "D:\\工作落档\\Documents\\xwechat_files\\wxid_7ta7wqlzs05d22_2a67\\Users\\user\\AppData\\Local\\Temp\\ksohtml3260\\wps37.jpg" \* MERGEFORMAT \d </w:instrText>
      </w:r>
      <w:r>
        <w:rPr>
          <w:rFonts w:ascii="Times New Roman" w:hAnsi="Times New Roman" w:cs="Times New Roman"/>
          <w:szCs w:val="32"/>
          <w:lang w:bidi="ar"/>
        </w:rPr>
        <w:fldChar w:fldCharType="separate"/>
      </w:r>
      <w:r>
        <w:rPr>
          <w:rFonts w:ascii="Times New Roman" w:hAnsi="Times New Roman" w:cs="Times New Roman"/>
          <w:szCs w:val="32"/>
          <w:lang w:bidi="ar"/>
        </w:rPr>
        <w:drawing>
          <wp:inline distT="0" distB="0" distL="114300" distR="114300">
            <wp:extent cx="2162175" cy="4638675"/>
            <wp:effectExtent l="0" t="0" r="9525" b="9525"/>
            <wp:docPr id="12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8" descr="IMG_27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  <w:lang w:bidi="ar"/>
        </w:rPr>
        <w:fldChar w:fldCharType="end"/>
      </w:r>
      <w:r>
        <w:rPr>
          <w:rFonts w:hint="eastAsia" w:ascii="仿宋_GB2312" w:hAnsi="Times New Roman" w:cs="仿宋_GB2312"/>
          <w:szCs w:val="32"/>
          <w:lang w:bidi="ar"/>
        </w:rPr>
        <w:t xml:space="preserve">  </w:t>
      </w:r>
      <w:r>
        <w:rPr>
          <w:rFonts w:ascii="Times New Roman" w:hAnsi="Times New Roman" w:cs="Times New Roman"/>
          <w:szCs w:val="32"/>
          <w:lang w:bidi="ar"/>
        </w:rPr>
        <w:fldChar w:fldCharType="begin"/>
      </w:r>
      <w:r>
        <w:instrText xml:space="preserve"> INCLUDEPICTURE "D:\\工作落档\\Documents\\xwechat_files\\wxid_7ta7wqlzs05d22_2a67\\Users\\user\\AppData\\Local\\Temp\\ksohtml3260\\wps38.jpg" \* MERGEFORMAT \d </w:instrText>
      </w:r>
      <w:r>
        <w:rPr>
          <w:rFonts w:ascii="Times New Roman" w:hAnsi="Times New Roman" w:cs="Times New Roman"/>
          <w:szCs w:val="32"/>
          <w:lang w:bidi="ar"/>
        </w:rPr>
        <w:fldChar w:fldCharType="separate"/>
      </w:r>
      <w:r>
        <w:rPr>
          <w:rFonts w:ascii="Times New Roman" w:hAnsi="Times New Roman" w:cs="Times New Roman"/>
          <w:szCs w:val="32"/>
          <w:lang w:bidi="ar"/>
        </w:rPr>
        <w:drawing>
          <wp:inline distT="0" distB="0" distL="114300" distR="114300">
            <wp:extent cx="2162175" cy="4638675"/>
            <wp:effectExtent l="0" t="0" r="9525" b="9525"/>
            <wp:docPr id="9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9" descr="IMG_27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  <w:lang w:bidi="ar"/>
        </w:rPr>
        <w:fldChar w:fldCharType="end"/>
      </w:r>
    </w:p>
    <w:p w14:paraId="54CF8323">
      <w:pPr>
        <w:keepNext w:val="0"/>
        <w:keepLines w:val="0"/>
        <w:pageBreakBefore w:val="0"/>
        <w:widowControl/>
        <w:numPr>
          <w:ins w:id="4" w:author="微软用户" w:date="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黑体" w:hAnsi="宋体" w:eastAsia="黑体" w:cs="黑体"/>
          <w:bCs/>
          <w:szCs w:val="32"/>
          <w:lang w:bidi="ar"/>
        </w:rPr>
      </w:pPr>
    </w:p>
    <w:p w14:paraId="1950CC2D">
      <w:pPr>
        <w:keepNext w:val="0"/>
        <w:keepLines w:val="0"/>
        <w:pageBreakBefore w:val="0"/>
        <w:widowControl/>
        <w:numPr>
          <w:ins w:id="5" w:author="微软用户" w:date="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outlineLvl w:val="0"/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bidi="ar"/>
        </w:rPr>
      </w:pPr>
      <w:r>
        <w:rPr>
          <w:rFonts w:hint="eastAsia" w:ascii="黑体" w:hAnsi="黑体" w:eastAsia="黑体" w:cs="黑体"/>
          <w:bCs/>
          <w:color w:val="000000"/>
          <w:kern w:val="0"/>
          <w:szCs w:val="32"/>
        </w:rPr>
        <w:t>二、企业在“金服云”平台上添加银行账户信息（已填写过银行账户信息的企业不需操作此步骤）</w:t>
      </w:r>
    </w:p>
    <w:p w14:paraId="16F19511">
      <w:pPr>
        <w:keepNext w:val="0"/>
        <w:keepLines w:val="0"/>
        <w:pageBreakBefore w:val="0"/>
        <w:widowControl/>
        <w:numPr>
          <w:ins w:id="6" w:author="微软用户" w:date="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9"/>
        <w:rPr>
          <w:rFonts w:hint="eastAsia" w:ascii="仿宋_GB2312" w:hAnsi="Times New Roman" w:cs="仿宋_GB2312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企业在“金服云”平台网站首页登录账号，切换子应用“惠企政策申享”模块，进入兑现银行账户管理，点击新增收款账户。</w:t>
      </w:r>
    </w:p>
    <w:p w14:paraId="203299C2">
      <w:pPr>
        <w:keepNext w:val="0"/>
        <w:keepLines w:val="0"/>
        <w:pageBreakBefore w:val="0"/>
        <w:widowControl/>
        <w:numPr>
          <w:ins w:id="7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  <w:lang w:bidi="ar"/>
        </w:rPr>
        <w:fldChar w:fldCharType="begin"/>
      </w:r>
      <w:r>
        <w:instrText xml:space="preserve"> INCLUDEPICTURE "D:\\工作落档\\Documents\\xwechat_files\\wxid_7ta7wqlzs05d22_2a67\\Users\\user\\AppData\\Local\\Temp\\ksohtml3260\\wps45.jpg" \* MERGEFORMAT \d </w:instrText>
      </w:r>
      <w:r>
        <w:rPr>
          <w:rFonts w:ascii="Times New Roman" w:hAnsi="Times New Roman" w:cs="Times New Roman"/>
          <w:szCs w:val="32"/>
          <w:lang w:bidi="ar"/>
        </w:rPr>
        <w:fldChar w:fldCharType="separate"/>
      </w:r>
      <w:r>
        <w:rPr>
          <w:rFonts w:ascii="Times New Roman" w:hAnsi="Times New Roman" w:cs="Times New Roman"/>
          <w:szCs w:val="32"/>
          <w:lang w:bidi="ar"/>
        </w:rPr>
        <w:drawing>
          <wp:inline distT="0" distB="0" distL="114300" distR="114300">
            <wp:extent cx="5600700" cy="3009900"/>
            <wp:effectExtent l="0" t="0" r="0" b="0"/>
            <wp:docPr id="15" name="图片 2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0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  <w:lang w:bidi="ar"/>
        </w:rPr>
        <w:fldChar w:fldCharType="end"/>
      </w:r>
      <w:r>
        <w:rPr>
          <w:rFonts w:ascii="Times New Roman" w:hAnsi="Times New Roman" w:cs="Times New Roman"/>
          <w:szCs w:val="32"/>
          <w:lang w:bidi="ar"/>
        </w:rPr>
        <w:t xml:space="preserve"> </w:t>
      </w:r>
    </w:p>
    <w:p w14:paraId="6025F697">
      <w:pPr>
        <w:keepNext w:val="0"/>
        <w:keepLines w:val="0"/>
        <w:pageBreakBefore w:val="0"/>
        <w:widowControl/>
        <w:numPr>
          <w:ins w:id="8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cs="Times New Roman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填写收款账户信息后，点击确认。</w:t>
      </w:r>
      <w:r>
        <w:rPr>
          <w:rFonts w:ascii="Times New Roman" w:hAnsi="Times New Roman" w:cs="Times New Roman"/>
          <w:szCs w:val="32"/>
          <w:lang w:bidi="ar"/>
        </w:rPr>
        <w:fldChar w:fldCharType="begin"/>
      </w:r>
      <w:r>
        <w:instrText xml:space="preserve"> INCLUDEPICTURE "D:\\工作落档\\Documents\\xwechat_files\\wxid_7ta7wqlzs05d22_2a67\\Users\\user\\AppData\\Local\\Temp\\ksohtml3260\\wps46.jpg" \* MERGEFORMAT \d </w:instrText>
      </w:r>
      <w:r>
        <w:rPr>
          <w:rFonts w:ascii="Times New Roman" w:hAnsi="Times New Roman" w:cs="Times New Roman"/>
          <w:szCs w:val="32"/>
          <w:lang w:bidi="ar"/>
        </w:rPr>
        <w:fldChar w:fldCharType="separate"/>
      </w:r>
      <w:r>
        <w:rPr>
          <w:rFonts w:ascii="Times New Roman" w:hAnsi="Times New Roman" w:cs="Times New Roman"/>
          <w:szCs w:val="32"/>
          <w:lang w:bidi="ar"/>
        </w:rPr>
        <w:drawing>
          <wp:inline distT="0" distB="0" distL="114300" distR="114300">
            <wp:extent cx="5600700" cy="3009900"/>
            <wp:effectExtent l="0" t="0" r="0" b="0"/>
            <wp:docPr id="18" name="图片 21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1" descr="IMG_25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  <w:lang w:bidi="ar"/>
        </w:rPr>
        <w:fldChar w:fldCharType="end"/>
      </w:r>
    </w:p>
    <w:p w14:paraId="3D02154D">
      <w:pPr>
        <w:keepNext w:val="0"/>
        <w:keepLines w:val="0"/>
        <w:pageBreakBefore w:val="0"/>
        <w:widowControl/>
        <w:numPr>
          <w:ins w:id="9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Times New Roman" w:cs="仿宋_GB2312"/>
          <w:szCs w:val="32"/>
        </w:rPr>
      </w:pPr>
      <w:r>
        <w:rPr>
          <w:rFonts w:hint="eastAsia" w:ascii="仿宋_GB2312" w:hAnsi="Times New Roman" w:cs="仿宋_GB2312"/>
          <w:szCs w:val="32"/>
          <w:lang w:bidi="ar"/>
        </w:rPr>
        <w:t>当企业收款账户中出现上一步填写的账户信息，即完成操作。</w:t>
      </w:r>
      <w:r>
        <w:rPr>
          <w:rFonts w:ascii="Times New Roman" w:hAnsi="Times New Roman" w:cs="Times New Roman"/>
          <w:szCs w:val="32"/>
          <w:lang w:bidi="ar"/>
        </w:rPr>
        <w:fldChar w:fldCharType="begin"/>
      </w:r>
      <w:r>
        <w:instrText xml:space="preserve"> INCLUDEPICTURE "D:\\工作落档\\Documents\\xwechat_files\\wxid_7ta7wqlzs05d22_2a67\\Users\\user\\AppData\\Local\\Temp\\ksohtml3260\\wps47.jpg" \* MERGEFORMAT \d </w:instrText>
      </w:r>
      <w:r>
        <w:rPr>
          <w:rFonts w:ascii="Times New Roman" w:hAnsi="Times New Roman" w:cs="Times New Roman"/>
          <w:szCs w:val="32"/>
          <w:lang w:bidi="ar"/>
        </w:rPr>
        <w:fldChar w:fldCharType="separate"/>
      </w:r>
      <w:r>
        <w:rPr>
          <w:rFonts w:ascii="Times New Roman" w:hAnsi="Times New Roman" w:cs="Times New Roman"/>
          <w:szCs w:val="32"/>
          <w:lang w:bidi="ar"/>
        </w:rPr>
        <w:drawing>
          <wp:inline distT="0" distB="0" distL="114300" distR="114300">
            <wp:extent cx="5600700" cy="3009900"/>
            <wp:effectExtent l="0" t="0" r="0" b="0"/>
            <wp:docPr id="25" name="图片 22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2" descr="IMG_25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  <w:lang w:bidi="ar"/>
        </w:rPr>
        <w:fldChar w:fldCharType="end"/>
      </w:r>
    </w:p>
    <w:p w14:paraId="7B874256">
      <w:pPr>
        <w:keepNext w:val="0"/>
        <w:keepLines w:val="0"/>
        <w:pageBreakBefore w:val="0"/>
        <w:widowControl/>
        <w:numPr>
          <w:ins w:id="10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</w:pPr>
    </w:p>
    <w:p w14:paraId="334252D2">
      <w:pPr>
        <w:keepNext w:val="0"/>
        <w:keepLines w:val="0"/>
        <w:pageBreakBefore w:val="0"/>
        <w:widowControl/>
        <w:numPr>
          <w:ins w:id="11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0"/>
        <w:rPr>
          <w:rFonts w:hint="eastAsia" w:ascii="黑体" w:hAnsi="黑体" w:eastAsia="黑体" w:cs="黑体"/>
          <w:bCs/>
          <w:color w:val="000000"/>
          <w:kern w:val="0"/>
          <w:szCs w:val="32"/>
          <w:lang w:eastAsia="zh-CN"/>
        </w:rPr>
      </w:pPr>
      <w:r>
        <w:rPr>
          <w:rFonts w:hint="eastAsia" w:ascii="黑体" w:hAnsi="宋体" w:eastAsia="黑体" w:cs="黑体"/>
          <w:bCs/>
          <w:szCs w:val="32"/>
          <w:lang w:bidi="ar"/>
        </w:rPr>
        <w:t>三、</w:t>
      </w:r>
      <w:r>
        <w:rPr>
          <w:rFonts w:hint="eastAsia" w:ascii="黑体" w:hAnsi="黑体" w:eastAsia="黑体" w:cs="黑体"/>
          <w:bCs/>
          <w:color w:val="000000"/>
          <w:kern w:val="0"/>
          <w:szCs w:val="32"/>
        </w:rPr>
        <w:t>企业填写</w:t>
      </w:r>
      <w:r>
        <w:rPr>
          <w:rFonts w:hint="eastAsia" w:ascii="黑体" w:hAnsi="黑体" w:eastAsia="黑体" w:cs="黑体"/>
          <w:bCs/>
          <w:color w:val="000000"/>
          <w:kern w:val="0"/>
          <w:szCs w:val="32"/>
          <w:lang w:eastAsia="zh-CN"/>
        </w:rPr>
        <w:t>《</w:t>
      </w:r>
      <w:r>
        <w:rPr>
          <w:rFonts w:hint="eastAsia" w:ascii="黑体" w:hAnsi="黑体" w:eastAsia="黑体" w:cs="黑体"/>
          <w:bCs/>
          <w:color w:val="000000"/>
          <w:kern w:val="0"/>
          <w:szCs w:val="32"/>
        </w:rPr>
        <w:t>福建省企业研发经费投入奖补调研摸底情况表</w:t>
      </w:r>
      <w:r>
        <w:rPr>
          <w:rFonts w:hint="eastAsia" w:ascii="黑体" w:hAnsi="黑体" w:eastAsia="黑体" w:cs="黑体"/>
          <w:bCs/>
          <w:color w:val="000000"/>
          <w:kern w:val="0"/>
          <w:szCs w:val="32"/>
          <w:lang w:eastAsia="zh-CN"/>
        </w:rPr>
        <w:t>》</w:t>
      </w:r>
    </w:p>
    <w:p w14:paraId="1C310F3D">
      <w:pPr>
        <w:keepNext w:val="0"/>
        <w:keepLines w:val="0"/>
        <w:pageBreakBefore w:val="0"/>
        <w:widowControl/>
        <w:numPr>
          <w:ins w:id="12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企业在“金服云”平台网站首页登录账号，点击顶部菜单栏进入“一站式”政策申享。</w:t>
      </w:r>
    </w:p>
    <w:p w14:paraId="137E6386">
      <w:pPr>
        <w:keepNext w:val="0"/>
        <w:keepLines w:val="0"/>
        <w:pageBreakBefore w:val="0"/>
        <w:widowControl/>
        <w:numPr>
          <w:ins w:id="13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在“政策申享”中找到政策兑现事项</w:t>
      </w:r>
      <w:r>
        <w:rPr>
          <w:rFonts w:hint="eastAsia" w:ascii="仿宋_GB2312" w:hAnsi="仿宋_GB2312" w:cs="仿宋_GB2312"/>
          <w:szCs w:val="32"/>
          <w:highlight w:val="none"/>
        </w:rPr>
        <w:t>“福建省企业研发经费投入奖补”</w:t>
      </w:r>
    </w:p>
    <w:p w14:paraId="08E4805D">
      <w:pPr>
        <w:keepNext w:val="0"/>
        <w:keepLines w:val="0"/>
        <w:pageBreakBefore w:val="0"/>
        <w:widowControl/>
        <w:numPr>
          <w:ins w:id="14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cs="Times New Roman"/>
        </w:rPr>
      </w:pPr>
      <w:r>
        <w:drawing>
          <wp:inline distT="0" distB="0" distL="114300" distR="114300">
            <wp:extent cx="5264785" cy="2827020"/>
            <wp:effectExtent l="0" t="0" r="5715" b="5080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DCB91">
      <w:pPr>
        <w:keepNext w:val="0"/>
        <w:keepLines w:val="0"/>
        <w:pageBreakBefore w:val="0"/>
        <w:widowControl/>
        <w:numPr>
          <w:ins w:id="15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</w:rPr>
        <w:t>点击确认申领</w:t>
      </w:r>
      <w:r>
        <w:rPr>
          <w:rFonts w:hint="eastAsia" w:ascii="仿宋_GB2312" w:hAnsi="仿宋_GB2312" w:cs="仿宋_GB2312"/>
          <w:szCs w:val="32"/>
          <w:lang w:eastAsia="zh-CN"/>
        </w:rPr>
        <w:t>，进入详情页。</w:t>
      </w:r>
    </w:p>
    <w:p w14:paraId="40A7872B">
      <w:pPr>
        <w:keepNext w:val="0"/>
        <w:keepLines w:val="0"/>
        <w:pageBreakBefore w:val="0"/>
        <w:widowControl/>
        <w:numPr>
          <w:ins w:id="16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cs="仿宋_GB2312"/>
          <w:szCs w:val="32"/>
        </w:rPr>
      </w:pPr>
      <w:r>
        <w:drawing>
          <wp:inline distT="0" distB="0" distL="114300" distR="114300">
            <wp:extent cx="5264785" cy="2827020"/>
            <wp:effectExtent l="0" t="0" r="5715" b="5080"/>
            <wp:docPr id="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9D33C">
      <w:pPr>
        <w:keepNext w:val="0"/>
        <w:keepLines w:val="0"/>
        <w:pageBreakBefore w:val="0"/>
        <w:widowControl/>
        <w:numPr>
          <w:ins w:id="17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  <w:lang w:eastAsia="zh-CN"/>
        </w:rPr>
        <w:t>在详情页点击“立即申报”。即</w:t>
      </w:r>
      <w:r>
        <w:rPr>
          <w:rFonts w:hint="eastAsia" w:ascii="仿宋_GB2312" w:hAnsi="仿宋_GB2312" w:cs="仿宋_GB2312"/>
          <w:szCs w:val="32"/>
        </w:rPr>
        <w:t>进入申领页面</w:t>
      </w:r>
    </w:p>
    <w:p w14:paraId="5DBCDB48">
      <w:pPr>
        <w:keepNext w:val="0"/>
        <w:keepLines w:val="0"/>
        <w:pageBreakBefore w:val="0"/>
        <w:widowControl/>
        <w:numPr>
          <w:ins w:id="18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drawing>
          <wp:inline distT="0" distB="0" distL="114300" distR="114300">
            <wp:extent cx="5264785" cy="2827020"/>
            <wp:effectExtent l="0" t="0" r="5715" b="5080"/>
            <wp:docPr id="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059B7">
      <w:pPr>
        <w:keepNext w:val="0"/>
        <w:keepLines w:val="0"/>
        <w:pageBreakBefore w:val="0"/>
        <w:widowControl/>
        <w:numPr>
          <w:ins w:id="19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  <w:lang w:eastAsia="zh-CN"/>
        </w:rPr>
        <w:t>在申领页面</w:t>
      </w:r>
      <w:r>
        <w:rPr>
          <w:rFonts w:hint="eastAsia" w:ascii="仿宋_GB2312" w:hAnsi="仿宋_GB2312" w:cs="仿宋_GB2312"/>
          <w:szCs w:val="32"/>
        </w:rPr>
        <w:t>中，</w:t>
      </w:r>
      <w:r>
        <w:rPr>
          <w:rFonts w:hint="eastAsia" w:ascii="仿宋_GB2312" w:hAnsi="仿宋_GB2312" w:cs="仿宋_GB2312"/>
          <w:szCs w:val="32"/>
          <w:lang w:eastAsia="zh-CN"/>
        </w:rPr>
        <w:t>用户需按页面提示填写《福建省企业研发经费投入奖补调研摸底情况表》</w:t>
      </w:r>
    </w:p>
    <w:p w14:paraId="3CC733AA">
      <w:pPr>
        <w:keepNext w:val="0"/>
        <w:keepLines w:val="0"/>
        <w:pageBreakBefore w:val="0"/>
        <w:widowControl/>
        <w:numPr>
          <w:ins w:id="20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  <w:lang w:eastAsia="zh-CN"/>
        </w:rPr>
        <w:t>首先</w:t>
      </w:r>
      <w:r>
        <w:rPr>
          <w:rFonts w:hint="eastAsia" w:ascii="仿宋_GB2312" w:hAnsi="仿宋_GB2312" w:cs="仿宋_GB2312"/>
          <w:szCs w:val="32"/>
        </w:rPr>
        <w:t>确认基本信息，</w:t>
      </w:r>
      <w:r>
        <w:rPr>
          <w:rFonts w:hint="eastAsia" w:ascii="仿宋_GB2312" w:hAnsi="仿宋_GB2312" w:cs="仿宋_GB2312"/>
          <w:szCs w:val="32"/>
          <w:lang w:eastAsia="zh-CN"/>
        </w:rPr>
        <w:t>如信息错误可手动更新企业信息。</w:t>
      </w:r>
    </w:p>
    <w:p w14:paraId="7494E4FE">
      <w:pPr>
        <w:keepNext w:val="0"/>
        <w:keepLines w:val="0"/>
        <w:pageBreakBefore w:val="0"/>
        <w:widowControl/>
        <w:numPr>
          <w:ins w:id="21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</w:pPr>
      <w:r>
        <w:drawing>
          <wp:inline distT="0" distB="0" distL="114300" distR="114300">
            <wp:extent cx="5264785" cy="2827020"/>
            <wp:effectExtent l="0" t="0" r="5715" b="5080"/>
            <wp:docPr id="3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A10AB">
      <w:pPr>
        <w:keepNext w:val="0"/>
        <w:keepLines w:val="0"/>
        <w:pageBreakBefore w:val="0"/>
        <w:widowControl/>
        <w:numPr>
          <w:ins w:id="22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下滑选择收款账户。查看并勾选《信息真实性的承认书》后，点击下一步。</w:t>
      </w:r>
    </w:p>
    <w:p w14:paraId="1C77EDA9">
      <w:pPr>
        <w:keepNext w:val="0"/>
        <w:keepLines w:val="0"/>
        <w:pageBreakBefore w:val="0"/>
        <w:widowControl/>
        <w:numPr>
          <w:ins w:id="23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cs="Times New Roman"/>
        </w:rPr>
      </w:pPr>
      <w:r>
        <w:drawing>
          <wp:inline distT="0" distB="0" distL="114300" distR="114300">
            <wp:extent cx="5264785" cy="2827020"/>
            <wp:effectExtent l="0" t="0" r="5715" b="5080"/>
            <wp:docPr id="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DA41C">
      <w:pPr>
        <w:keepNext w:val="0"/>
        <w:keepLines w:val="0"/>
        <w:pageBreakBefore w:val="0"/>
        <w:widowControl/>
        <w:numPr>
          <w:ins w:id="24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</w:rPr>
        <w:t>按页面提示填写好页面内容</w:t>
      </w:r>
    </w:p>
    <w:p w14:paraId="020E783E">
      <w:pPr>
        <w:keepNext w:val="0"/>
        <w:keepLines w:val="0"/>
        <w:pageBreakBefore w:val="0"/>
        <w:widowControl/>
        <w:numPr>
          <w:ins w:id="25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cs="Times New Roman"/>
        </w:rPr>
      </w:pPr>
      <w:r>
        <w:drawing>
          <wp:inline distT="0" distB="0" distL="114300" distR="114300">
            <wp:extent cx="5266690" cy="6530340"/>
            <wp:effectExtent l="0" t="0" r="10160" b="3810"/>
            <wp:docPr id="3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53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C30BB">
      <w:pPr>
        <w:keepNext w:val="0"/>
        <w:keepLines w:val="0"/>
        <w:pageBreakBefore w:val="0"/>
        <w:widowControl/>
        <w:numPr>
          <w:ins w:id="26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</w:rPr>
      </w:pPr>
      <w:r>
        <w:rPr>
          <w:rFonts w:hint="eastAsia" w:cs="Times New Roman"/>
          <w:lang w:eastAsia="zh-CN"/>
        </w:rPr>
        <w:t>填写好页面内容后</w:t>
      </w:r>
      <w:r>
        <w:rPr>
          <w:rFonts w:hint="eastAsia" w:ascii="Times New Roman" w:hAnsi="Times New Roman" w:cs="Times New Roman"/>
        </w:rPr>
        <w:t>点击提交。</w:t>
      </w:r>
    </w:p>
    <w:p w14:paraId="62DF086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88C42B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备注：企业需打印</w:t>
      </w:r>
      <w:ins w:id="27" w:author="JFYY" w:date="2026-08-10T15:31:25Z">
        <w:r>
          <w:rPr>
            <w:rFonts w:hint="eastAsia" w:ascii="Times New Roman" w:hAnsi="Times New Roman" w:cs="Times New Roman"/>
            <w:b/>
            <w:bCs/>
            <w:sz w:val="24"/>
            <w:szCs w:val="24"/>
            <w:lang w:val="en-US" w:eastAsia="zh-CN"/>
          </w:rPr>
          <w:t>2024年度以及2025年度《企业所得税年度纳税申报表》（A100000主表）</w:t>
        </w:r>
      </w:ins>
      <w:ins w:id="28" w:author="JFYY" w:date="2026-08-10T15:31:29Z">
        <w:r>
          <w:rPr>
            <w:rFonts w:hint="eastAsia" w:cs="Times New Roman"/>
            <w:b/>
            <w:bCs/>
            <w:sz w:val="24"/>
            <w:szCs w:val="24"/>
            <w:lang w:val="en-US" w:eastAsia="zh-CN"/>
          </w:rPr>
          <w:t>和</w:t>
        </w:r>
      </w:ins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《研发费用加计扣除优惠明细表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》（A107012附表），到所得税归属地税务机关办事大厅申请税务机关在</w:t>
      </w:r>
      <w:ins w:id="29" w:author="JFYY" w:date="2026-08-10T15:31:43Z">
        <w:r>
          <w:rPr>
            <w:rFonts w:hint="eastAsia" w:ascii="Times New Roman" w:hAnsi="Times New Roman" w:cs="Times New Roman"/>
            <w:b/>
            <w:bCs/>
            <w:sz w:val="24"/>
            <w:szCs w:val="24"/>
            <w:lang w:val="en-US" w:eastAsia="zh-CN"/>
          </w:rPr>
          <w:t>A107012</w:t>
        </w:r>
      </w:ins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附表“允许扣除的研发费用合计”数据所在的页面加盖税务机关公章，并由企业扫描附表后上传省“金服云”平台作为佐证材料。</w:t>
      </w:r>
    </w:p>
    <w:p w14:paraId="39D6CA1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</w:p>
    <w:p w14:paraId="74F83AE7">
      <w:pPr>
        <w:keepNext w:val="0"/>
        <w:keepLines w:val="0"/>
        <w:pageBreakBefore w:val="0"/>
        <w:widowControl/>
        <w:numPr>
          <w:ins w:id="30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</w:rPr>
      </w:pPr>
      <w:r>
        <w:drawing>
          <wp:inline distT="0" distB="0" distL="114300" distR="114300">
            <wp:extent cx="5264785" cy="2827020"/>
            <wp:effectExtent l="0" t="0" r="5715" b="5080"/>
            <wp:docPr id="3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3A9E7">
      <w:pPr>
        <w:keepNext w:val="0"/>
        <w:keepLines w:val="0"/>
        <w:pageBreakBefore w:val="0"/>
        <w:widowControl/>
        <w:numPr>
          <w:ins w:id="31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成功提交申领用户，可以在用户中心-政策兑现申享列表查看审批进度。</w:t>
      </w:r>
    </w:p>
    <w:p w14:paraId="2D5D1A57">
      <w:pPr>
        <w:keepNext w:val="0"/>
        <w:keepLines w:val="0"/>
        <w:pageBreakBefore w:val="0"/>
        <w:widowControl/>
        <w:numPr>
          <w:ins w:id="32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drawing>
          <wp:inline distT="0" distB="0" distL="114300" distR="114300">
            <wp:extent cx="5264785" cy="2827020"/>
            <wp:effectExtent l="0" t="0" r="5715" b="5080"/>
            <wp:docPr id="3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8B665">
      <w:pPr>
        <w:keepNext w:val="0"/>
        <w:keepLines w:val="0"/>
        <w:pageBreakBefore w:val="0"/>
        <w:widowControl/>
        <w:numPr>
          <w:ins w:id="33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eastAsia="仿宋_GB2312"/>
          <w:lang w:eastAsia="zh-CN"/>
        </w:rPr>
      </w:pPr>
      <w:r>
        <w:rPr>
          <w:rFonts w:hint="eastAsia"/>
          <w:lang w:eastAsia="zh-CN"/>
        </w:rPr>
        <w:t>请及时关注审核信息。若审核未通过，可在“审批记录”处查看批注，并按原申报路径，重新修改并提交。</w:t>
      </w:r>
    </w:p>
    <w:p w14:paraId="12BD239F">
      <w:pPr>
        <w:keepNext w:val="0"/>
        <w:keepLines w:val="0"/>
        <w:pageBreakBefore w:val="0"/>
        <w:widowControl/>
        <w:numPr>
          <w:ins w:id="34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drawing>
          <wp:inline distT="0" distB="0" distL="114300" distR="114300">
            <wp:extent cx="5264785" cy="2827020"/>
            <wp:effectExtent l="0" t="0" r="5715" b="5080"/>
            <wp:docPr id="3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1F51C3"/>
    <w:multiLevelType w:val="multilevel"/>
    <w:tmpl w:val="451F51C3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微软用户">
    <w15:presenceInfo w15:providerId="None" w15:userId="微软用户"/>
  </w15:person>
  <w15:person w15:author="JFYY">
    <w15:presenceInfo w15:providerId="WPS Office" w15:userId="6751940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40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996311"/>
    <w:rsid w:val="05161F0E"/>
    <w:rsid w:val="072F399A"/>
    <w:rsid w:val="1B4D40C5"/>
    <w:rsid w:val="2D373B05"/>
    <w:rsid w:val="32996311"/>
    <w:rsid w:val="51DC57C6"/>
    <w:rsid w:val="5A3A3F6D"/>
    <w:rsid w:val="5B597B7F"/>
    <w:rsid w:val="6DFE015F"/>
    <w:rsid w:val="7A8A77BA"/>
    <w:rsid w:val="7D26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7" Type="http://schemas.microsoft.com/office/2011/relationships/people" Target="people.xml"/><Relationship Id="rId36" Type="http://schemas.openxmlformats.org/officeDocument/2006/relationships/fontTable" Target="fontTable.xml"/><Relationship Id="rId35" Type="http://schemas.openxmlformats.org/officeDocument/2006/relationships/numbering" Target="numbering.xml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jpe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1219</Words>
  <Characters>1270</Characters>
  <Lines>0</Lines>
  <Paragraphs>0</Paragraphs>
  <TotalTime>0</TotalTime>
  <ScaleCrop>false</ScaleCrop>
  <LinksUpToDate>false</LinksUpToDate>
  <CharactersWithSpaces>1293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2026-02-11T00:23:00Z</dcterms:created>
  <dc:creator>衬衣王</dc:creator>
  <cp:lastModifiedBy>JFYY</cp:lastModifiedBy>
  <dcterms:modified xsi:type="dcterms:W3CDTF">2026-08-10T07:32:09Z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6603FBAEC9CE455687D8CCB0D8D56DED_13</vt:lpwstr>
  </property>
  <property fmtid="{D5CDD505-2E9C-101B-9397-08002B2CF9AE}" pid="4" name="KSOTemplateDocerSaveRecord">
    <vt:lpwstr>eyJoZGlkIjoiYjgyMjA3NjNkMjc3MDI4NzY1N2IxMGQxODg5YTMzZDYiLCJ1c2VySWQiOiI1MjYxMTcyNjIifQ==</vt:lpwstr>
  </property>
</Properties>
</file>